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91ADD0" w14:textId="0BADCABC" w:rsidR="00DC4494" w:rsidRPr="00602D0B" w:rsidRDefault="00DC4494" w:rsidP="00602D0B">
      <w:pPr>
        <w:spacing w:line="480" w:lineRule="auto"/>
        <w:ind w:left="-284"/>
        <w:rPr>
          <w:rFonts w:ascii="Times New Roman" w:hAnsi="Times New Roman" w:cs="Times New Roman"/>
          <w:b/>
          <w:sz w:val="24"/>
          <w:szCs w:val="24"/>
        </w:rPr>
      </w:pPr>
      <w:r w:rsidRPr="00602D0B">
        <w:rPr>
          <w:rFonts w:ascii="Times New Roman" w:hAnsi="Times New Roman" w:cs="Times New Roman"/>
          <w:b/>
          <w:sz w:val="24"/>
          <w:szCs w:val="24"/>
        </w:rPr>
        <w:t xml:space="preserve">Supplementary Table 1. </w:t>
      </w:r>
      <w:ins w:id="0" w:author="Dr.Santhosh.PK" w:date="2020-03-23T15:30:00Z">
        <w:r w:rsidR="00F74970">
          <w:rPr>
            <w:rFonts w:ascii="Times New Roman" w:hAnsi="Times New Roman" w:cs="Times New Roman"/>
            <w:b/>
            <w:sz w:val="24"/>
            <w:szCs w:val="24"/>
          </w:rPr>
          <w:t>D</w:t>
        </w:r>
      </w:ins>
      <w:ins w:id="1" w:author="Dr.Santhosh.PK" w:date="2020-03-23T15:31:00Z">
        <w:r w:rsidR="00F74970">
          <w:rPr>
            <w:rFonts w:ascii="Times New Roman" w:hAnsi="Times New Roman" w:cs="Times New Roman"/>
            <w:b/>
            <w:sz w:val="24"/>
            <w:szCs w:val="24"/>
          </w:rPr>
          <w:t xml:space="preserve">emographic </w:t>
        </w:r>
      </w:ins>
      <w:ins w:id="2" w:author="Dr.Santhosh.PK" w:date="2020-03-23T15:34:00Z">
        <w:r w:rsidR="00F74970">
          <w:rPr>
            <w:rFonts w:ascii="Times New Roman" w:hAnsi="Times New Roman" w:cs="Times New Roman"/>
            <w:b/>
            <w:sz w:val="24"/>
            <w:szCs w:val="24"/>
          </w:rPr>
          <w:t xml:space="preserve">and clinical </w:t>
        </w:r>
      </w:ins>
      <w:ins w:id="3" w:author="Dr.Santhosh.PK" w:date="2020-03-23T15:31:00Z">
        <w:r w:rsidR="00F74970">
          <w:rPr>
            <w:rFonts w:ascii="Times New Roman" w:hAnsi="Times New Roman" w:cs="Times New Roman"/>
            <w:b/>
            <w:sz w:val="24"/>
            <w:szCs w:val="24"/>
          </w:rPr>
          <w:t xml:space="preserve">characteristics of </w:t>
        </w:r>
      </w:ins>
      <w:del w:id="4" w:author="Dr.Santhosh.PK" w:date="2020-03-23T15:31:00Z">
        <w:r w:rsidRPr="00602D0B" w:rsidDel="00F74970">
          <w:rPr>
            <w:rFonts w:ascii="Times New Roman" w:hAnsi="Times New Roman" w:cs="Times New Roman"/>
            <w:b/>
            <w:sz w:val="24"/>
            <w:szCs w:val="24"/>
          </w:rPr>
          <w:delText>Study participants’ characteristics</w:delText>
        </w:r>
      </w:del>
      <w:ins w:id="5" w:author="Dr.Santhosh.PK" w:date="2020-03-23T15:31:00Z">
        <w:r w:rsidR="00F74970">
          <w:rPr>
            <w:rFonts w:ascii="Times New Roman" w:hAnsi="Times New Roman" w:cs="Times New Roman"/>
            <w:b/>
            <w:sz w:val="24"/>
            <w:szCs w:val="24"/>
          </w:rPr>
          <w:t xml:space="preserve">subjects </w:t>
        </w:r>
      </w:ins>
      <w:del w:id="6" w:author="Dr.Santhosh.PK" w:date="2020-03-23T15:32:00Z">
        <w:r w:rsidRPr="00602D0B" w:rsidDel="00F74970">
          <w:rPr>
            <w:rFonts w:ascii="Times New Roman" w:hAnsi="Times New Roman" w:cs="Times New Roman"/>
            <w:b/>
            <w:sz w:val="24"/>
            <w:szCs w:val="24"/>
          </w:rPr>
          <w:delText xml:space="preserve"> of the </w:delText>
        </w:r>
      </w:del>
      <w:r w:rsidRPr="00602D0B">
        <w:rPr>
          <w:rFonts w:ascii="Times New Roman" w:hAnsi="Times New Roman" w:cs="Times New Roman"/>
          <w:b/>
          <w:sz w:val="24"/>
          <w:szCs w:val="24"/>
        </w:rPr>
        <w:t xml:space="preserve">included </w:t>
      </w:r>
      <w:ins w:id="7" w:author="Dr.Santhosh.PK" w:date="2020-03-23T15:32:00Z">
        <w:r w:rsidR="00F74970">
          <w:rPr>
            <w:rFonts w:ascii="Times New Roman" w:hAnsi="Times New Roman" w:cs="Times New Roman"/>
            <w:b/>
            <w:sz w:val="24"/>
            <w:szCs w:val="24"/>
          </w:rPr>
          <w:t xml:space="preserve">in </w:t>
        </w:r>
      </w:ins>
      <w:r w:rsidRPr="00602D0B">
        <w:rPr>
          <w:rFonts w:ascii="Times New Roman" w:hAnsi="Times New Roman" w:cs="Times New Roman"/>
          <w:b/>
          <w:sz w:val="24"/>
          <w:szCs w:val="24"/>
        </w:rPr>
        <w:t>studies that focused on sarcopenia</w:t>
      </w:r>
    </w:p>
    <w:tbl>
      <w:tblPr>
        <w:tblStyle w:val="af7"/>
        <w:tblW w:w="1446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2"/>
        <w:gridCol w:w="1418"/>
        <w:gridCol w:w="1559"/>
        <w:gridCol w:w="1418"/>
        <w:gridCol w:w="1559"/>
        <w:gridCol w:w="1417"/>
        <w:gridCol w:w="1560"/>
        <w:gridCol w:w="1843"/>
        <w:gridCol w:w="1844"/>
      </w:tblGrid>
      <w:tr w:rsidR="00DC4494" w:rsidRPr="00602D0B" w14:paraId="1E430C61" w14:textId="77777777" w:rsidTr="00DC4494">
        <w:trPr>
          <w:trHeight w:val="272"/>
          <w:jc w:val="center"/>
        </w:trPr>
        <w:tc>
          <w:tcPr>
            <w:tcW w:w="18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C5C513" w14:textId="77777777" w:rsidR="00DC4494" w:rsidRPr="00602D0B" w:rsidRDefault="00DC4494" w:rsidP="00602D0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/>
                <w:sz w:val="24"/>
                <w:szCs w:val="24"/>
              </w:rPr>
              <w:t>Study included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2652CC" w14:textId="77777777" w:rsidR="00DC4494" w:rsidRPr="00602D0B" w:rsidRDefault="00DC4494" w:rsidP="00602D0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/>
                <w:sz w:val="24"/>
                <w:szCs w:val="24"/>
              </w:rPr>
              <w:t>Country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4367B4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/>
                <w:sz w:val="24"/>
                <w:szCs w:val="24"/>
              </w:rPr>
              <w:t>Study design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EE2727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/>
                <w:sz w:val="24"/>
                <w:szCs w:val="24"/>
              </w:rPr>
              <w:t>Gender (% of males)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60D6EF" w14:textId="77777777"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/>
                <w:sz w:val="24"/>
                <w:szCs w:val="24"/>
              </w:rPr>
              <w:t>Age, years (</w:t>
            </w:r>
            <w:proofErr w:type="spellStart"/>
            <w:r w:rsidRPr="00602D0B">
              <w:rPr>
                <w:rFonts w:ascii="Times New Roman" w:hAnsi="Times New Roman" w:cs="Times New Roman"/>
                <w:b/>
                <w:sz w:val="24"/>
                <w:szCs w:val="24"/>
              </w:rPr>
              <w:t>means±SD</w:t>
            </w:r>
            <w:proofErr w:type="spellEnd"/>
            <w:r w:rsidRPr="00602D0B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2291DF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</w:rPr>
              <w:t>Diagnostic criteria</w:t>
            </w:r>
          </w:p>
        </w:tc>
      </w:tr>
      <w:tr w:rsidR="00DC4494" w:rsidRPr="00602D0B" w14:paraId="761B7F6C" w14:textId="77777777" w:rsidTr="00DC4494">
        <w:trPr>
          <w:trHeight w:val="272"/>
          <w:jc w:val="center"/>
        </w:trPr>
        <w:tc>
          <w:tcPr>
            <w:tcW w:w="18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3E9C17" w14:textId="77777777"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F6D055" w14:textId="77777777"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A32CA3" w14:textId="77777777"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F4484D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</w:rPr>
              <w:t>sarcopenia (-)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8678B4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</w:rPr>
              <w:t>sarcopenia (+)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D17D37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</w:rPr>
              <w:t>sarcopenia (-)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BD6912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</w:rPr>
              <w:t>sarcopenia (+)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7492F6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</w:rPr>
            </w:pPr>
            <w:bookmarkStart w:id="8" w:name="OLE_LINK1"/>
            <w:bookmarkStart w:id="9" w:name="OLE_LINK2"/>
            <w:r w:rsidRPr="00602D0B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</w:rPr>
              <w:t>Sarcopenia</w:t>
            </w:r>
            <w:bookmarkEnd w:id="8"/>
            <w:bookmarkEnd w:id="9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369C6B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</w:rPr>
              <w:t>HTN</w:t>
            </w:r>
          </w:p>
        </w:tc>
      </w:tr>
      <w:tr w:rsidR="00DC4494" w:rsidRPr="00602D0B" w14:paraId="4392C408" w14:textId="77777777" w:rsidTr="00DC4494">
        <w:trPr>
          <w:trHeight w:val="272"/>
          <w:jc w:val="center"/>
        </w:trPr>
        <w:tc>
          <w:tcPr>
            <w:tcW w:w="18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7F4482D" w14:textId="77777777" w:rsidR="00DC4494" w:rsidRPr="00602D0B" w:rsidRDefault="00DC4494" w:rsidP="00602D0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proofErr w:type="spellStart"/>
            <w:r w:rsidRPr="00602D0B">
              <w:rPr>
                <w:rFonts w:ascii="Times New Roman" w:hAnsi="Times New Roman" w:cs="Times New Roman"/>
                <w:bCs/>
                <w:sz w:val="24"/>
                <w:szCs w:val="24"/>
              </w:rPr>
              <w:t>Landi</w:t>
            </w:r>
            <w:proofErr w:type="spellEnd"/>
            <w:r w:rsidRPr="00FB2933">
              <w:rPr>
                <w:rFonts w:ascii="Times New Roman" w:eastAsia="DengXi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 xml:space="preserve">, </w:t>
            </w:r>
            <w:r w:rsidRPr="00FB2933">
              <w:rPr>
                <w:rFonts w:ascii="Times New Roman" w:eastAsia="DengXian" w:hAnsi="Times New Roman" w:cs="Times New Roman"/>
                <w:i/>
                <w:iCs/>
                <w:color w:val="000000"/>
                <w:sz w:val="24"/>
                <w:szCs w:val="24"/>
              </w:rPr>
              <w:t>et.al</w:t>
            </w: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., 2013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181963B" w14:textId="77777777" w:rsidR="00DC4494" w:rsidRPr="00602D0B" w:rsidRDefault="00DC4494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Cs/>
                <w:sz w:val="24"/>
                <w:szCs w:val="24"/>
              </w:rPr>
              <w:t>Italy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36D0B88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bCs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bCs/>
                <w:color w:val="000000"/>
                <w:sz w:val="24"/>
                <w:szCs w:val="24"/>
              </w:rPr>
              <w:t>Prospective cohort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9603FC9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bCs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bCs/>
                <w:color w:val="000000"/>
                <w:sz w:val="24"/>
                <w:szCs w:val="24"/>
              </w:rPr>
              <w:t>39.53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C7C0AFC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bCs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bCs/>
                <w:color w:val="000000"/>
                <w:sz w:val="24"/>
                <w:szCs w:val="24"/>
              </w:rPr>
              <w:t>31.81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DBE6740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bCs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bCs/>
                <w:color w:val="000000"/>
                <w:sz w:val="24"/>
                <w:szCs w:val="24"/>
              </w:rPr>
              <w:t>82.20 ± 1.40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C8BC5E9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bCs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bCs/>
                <w:color w:val="000000"/>
                <w:sz w:val="24"/>
                <w:szCs w:val="24"/>
              </w:rPr>
              <w:t>82.20 ± 1.30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934564F" w14:textId="77777777"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Cs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bCs/>
                <w:color w:val="000000"/>
                <w:sz w:val="24"/>
                <w:szCs w:val="24"/>
              </w:rPr>
              <w:t>EWGSOP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7DFE64C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bCs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SBP&gt;140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mmHg</w:t>
            </w: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DBP&gt;90 mmHg</w:t>
            </w:r>
            <w:r w:rsidRPr="00602D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c</w:t>
            </w:r>
          </w:p>
        </w:tc>
      </w:tr>
      <w:tr w:rsidR="00DC4494" w:rsidRPr="00602D0B" w14:paraId="0B152D29" w14:textId="77777777" w:rsidTr="00DC4494">
        <w:trPr>
          <w:trHeight w:val="272"/>
          <w:jc w:val="center"/>
        </w:trPr>
        <w:tc>
          <w:tcPr>
            <w:tcW w:w="1840" w:type="dxa"/>
            <w:vAlign w:val="center"/>
            <w:hideMark/>
          </w:tcPr>
          <w:p w14:paraId="70773940" w14:textId="77777777" w:rsidR="00DC4494" w:rsidRPr="00602D0B" w:rsidRDefault="00DC4494" w:rsidP="00602D0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Han</w:t>
            </w:r>
            <w:r w:rsidRPr="00FB2933">
              <w:rPr>
                <w:rFonts w:ascii="Times New Roman" w:eastAsia="DengXian" w:hAnsi="Times New Roman" w:cs="Times New Roman"/>
                <w:i/>
                <w:iCs/>
                <w:color w:val="000000"/>
                <w:sz w:val="24"/>
                <w:szCs w:val="24"/>
              </w:rPr>
              <w:t>, et.al.</w:t>
            </w: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, 2014 </w:t>
            </w: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418" w:type="dxa"/>
            <w:vAlign w:val="center"/>
            <w:hideMark/>
          </w:tcPr>
          <w:p w14:paraId="28DC3DFE" w14:textId="77777777" w:rsidR="00DC4494" w:rsidRPr="00602D0B" w:rsidRDefault="00DC4494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Korea</w:t>
            </w:r>
          </w:p>
        </w:tc>
        <w:tc>
          <w:tcPr>
            <w:tcW w:w="1559" w:type="dxa"/>
            <w:vAlign w:val="center"/>
            <w:hideMark/>
          </w:tcPr>
          <w:p w14:paraId="244308ED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Cross-sectional</w:t>
            </w:r>
          </w:p>
        </w:tc>
        <w:tc>
          <w:tcPr>
            <w:tcW w:w="1418" w:type="dxa"/>
            <w:vAlign w:val="center"/>
            <w:hideMark/>
          </w:tcPr>
          <w:p w14:paraId="3ABA22CC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44.80</w:t>
            </w:r>
          </w:p>
        </w:tc>
        <w:tc>
          <w:tcPr>
            <w:tcW w:w="1559" w:type="dxa"/>
            <w:vAlign w:val="center"/>
            <w:hideMark/>
          </w:tcPr>
          <w:p w14:paraId="11D5B684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59.30</w:t>
            </w:r>
          </w:p>
        </w:tc>
        <w:tc>
          <w:tcPr>
            <w:tcW w:w="1417" w:type="dxa"/>
            <w:vAlign w:val="center"/>
            <w:hideMark/>
          </w:tcPr>
          <w:p w14:paraId="4EC7A797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69.80±0.20</w:t>
            </w:r>
          </w:p>
        </w:tc>
        <w:tc>
          <w:tcPr>
            <w:tcW w:w="1560" w:type="dxa"/>
            <w:vAlign w:val="center"/>
            <w:hideMark/>
          </w:tcPr>
          <w:p w14:paraId="5C752A30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70.60±0.30</w:t>
            </w:r>
          </w:p>
        </w:tc>
        <w:tc>
          <w:tcPr>
            <w:tcW w:w="1842" w:type="dxa"/>
            <w:vAlign w:val="center"/>
            <w:hideMark/>
          </w:tcPr>
          <w:p w14:paraId="15E06794" w14:textId="77777777"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ASM/weight</w:t>
            </w:r>
          </w:p>
          <w:p w14:paraId="5CF26112" w14:textId="77777777"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(kg) less than 1 SD</w:t>
            </w:r>
          </w:p>
        </w:tc>
        <w:tc>
          <w:tcPr>
            <w:tcW w:w="1843" w:type="dxa"/>
            <w:vAlign w:val="center"/>
            <w:hideMark/>
          </w:tcPr>
          <w:p w14:paraId="5982D43E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SBP&gt;140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mmHg</w:t>
            </w: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DBP&gt;90 mmHg</w:t>
            </w:r>
            <w:r w:rsidRPr="00602D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c</w:t>
            </w:r>
          </w:p>
        </w:tc>
      </w:tr>
      <w:tr w:rsidR="00DC4494" w:rsidRPr="00602D0B" w14:paraId="2F111419" w14:textId="77777777" w:rsidTr="00DC4494">
        <w:trPr>
          <w:trHeight w:val="272"/>
          <w:jc w:val="center"/>
        </w:trPr>
        <w:tc>
          <w:tcPr>
            <w:tcW w:w="1840" w:type="dxa"/>
            <w:vAlign w:val="center"/>
            <w:hideMark/>
          </w:tcPr>
          <w:p w14:paraId="4672412E" w14:textId="77777777"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lastRenderedPageBreak/>
              <w:t xml:space="preserve">Han, </w:t>
            </w:r>
            <w:r w:rsidRPr="00FB2933">
              <w:rPr>
                <w:rFonts w:ascii="Times New Roman" w:eastAsia="DengXian" w:hAnsi="Times New Roman" w:cs="Times New Roman"/>
                <w:i/>
                <w:iCs/>
                <w:color w:val="000000"/>
                <w:sz w:val="24"/>
                <w:szCs w:val="24"/>
              </w:rPr>
              <w:t>et.al.</w:t>
            </w: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, 2014 </w:t>
            </w: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418" w:type="dxa"/>
            <w:vAlign w:val="center"/>
            <w:hideMark/>
          </w:tcPr>
          <w:p w14:paraId="283B5FE6" w14:textId="77777777" w:rsidR="00DC4494" w:rsidRPr="00602D0B" w:rsidRDefault="00DC4494" w:rsidP="00602D0B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Korea</w:t>
            </w:r>
          </w:p>
        </w:tc>
        <w:tc>
          <w:tcPr>
            <w:tcW w:w="1559" w:type="dxa"/>
            <w:vAlign w:val="center"/>
            <w:hideMark/>
          </w:tcPr>
          <w:p w14:paraId="08DABA66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Cross-sectional</w:t>
            </w:r>
          </w:p>
        </w:tc>
        <w:tc>
          <w:tcPr>
            <w:tcW w:w="1418" w:type="dxa"/>
            <w:vAlign w:val="center"/>
            <w:hideMark/>
          </w:tcPr>
          <w:p w14:paraId="4A2D853D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27.10</w:t>
            </w:r>
          </w:p>
        </w:tc>
        <w:tc>
          <w:tcPr>
            <w:tcW w:w="1559" w:type="dxa"/>
            <w:vAlign w:val="center"/>
            <w:hideMark/>
          </w:tcPr>
          <w:p w14:paraId="4F5D591D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31.60</w:t>
            </w:r>
          </w:p>
        </w:tc>
        <w:tc>
          <w:tcPr>
            <w:tcW w:w="1417" w:type="dxa"/>
            <w:vAlign w:val="center"/>
            <w:hideMark/>
          </w:tcPr>
          <w:p w14:paraId="4B309336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71.40±0.40</w:t>
            </w:r>
          </w:p>
        </w:tc>
        <w:tc>
          <w:tcPr>
            <w:tcW w:w="1560" w:type="dxa"/>
            <w:vAlign w:val="center"/>
            <w:hideMark/>
          </w:tcPr>
          <w:p w14:paraId="218C6B1E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72.90±0.40</w:t>
            </w:r>
          </w:p>
        </w:tc>
        <w:tc>
          <w:tcPr>
            <w:tcW w:w="1842" w:type="dxa"/>
            <w:vAlign w:val="center"/>
            <w:hideMark/>
          </w:tcPr>
          <w:p w14:paraId="22F611FA" w14:textId="77777777"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ASM/weight</w:t>
            </w:r>
          </w:p>
          <w:p w14:paraId="551C6083" w14:textId="77777777"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(kg) less than 1 SD</w:t>
            </w:r>
          </w:p>
        </w:tc>
        <w:tc>
          <w:tcPr>
            <w:tcW w:w="1843" w:type="dxa"/>
            <w:vAlign w:val="center"/>
            <w:hideMark/>
          </w:tcPr>
          <w:p w14:paraId="3CAF6060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SBP&gt;140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mmHg</w:t>
            </w: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DBP&gt;90 mmHg</w:t>
            </w:r>
            <w:r w:rsidRPr="00602D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c</w:t>
            </w:r>
          </w:p>
        </w:tc>
      </w:tr>
      <w:tr w:rsidR="00DC4494" w:rsidRPr="00602D0B" w14:paraId="13CE59D6" w14:textId="77777777" w:rsidTr="00DC4494">
        <w:trPr>
          <w:trHeight w:val="272"/>
          <w:jc w:val="center"/>
        </w:trPr>
        <w:tc>
          <w:tcPr>
            <w:tcW w:w="1840" w:type="dxa"/>
            <w:vAlign w:val="center"/>
            <w:hideMark/>
          </w:tcPr>
          <w:p w14:paraId="3D3CD906" w14:textId="77777777"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Koo, </w:t>
            </w:r>
            <w:r w:rsidRPr="00FB2933">
              <w:rPr>
                <w:rFonts w:ascii="Times New Roman" w:eastAsia="DengXian" w:hAnsi="Times New Roman" w:cs="Times New Roman"/>
                <w:i/>
                <w:iCs/>
                <w:color w:val="000000"/>
                <w:sz w:val="24"/>
                <w:szCs w:val="24"/>
              </w:rPr>
              <w:t>et.al</w:t>
            </w: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., 2016</w:t>
            </w:r>
          </w:p>
        </w:tc>
        <w:tc>
          <w:tcPr>
            <w:tcW w:w="1418" w:type="dxa"/>
            <w:vAlign w:val="center"/>
            <w:hideMark/>
          </w:tcPr>
          <w:p w14:paraId="625EA221" w14:textId="77777777" w:rsidR="00DC4494" w:rsidRPr="00602D0B" w:rsidRDefault="00DC4494" w:rsidP="00602D0B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United States</w:t>
            </w:r>
          </w:p>
        </w:tc>
        <w:tc>
          <w:tcPr>
            <w:tcW w:w="1559" w:type="dxa"/>
            <w:vAlign w:val="center"/>
            <w:hideMark/>
          </w:tcPr>
          <w:p w14:paraId="637EBBDB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bCs/>
                <w:color w:val="000000"/>
                <w:sz w:val="24"/>
                <w:szCs w:val="24"/>
              </w:rPr>
              <w:t>Cross-sectional cohort</w:t>
            </w:r>
          </w:p>
        </w:tc>
        <w:tc>
          <w:tcPr>
            <w:tcW w:w="1418" w:type="dxa"/>
            <w:vAlign w:val="center"/>
            <w:hideMark/>
          </w:tcPr>
          <w:p w14:paraId="0FF9A1AB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47.70</w:t>
            </w:r>
          </w:p>
        </w:tc>
        <w:tc>
          <w:tcPr>
            <w:tcW w:w="1559" w:type="dxa"/>
            <w:vAlign w:val="center"/>
            <w:hideMark/>
          </w:tcPr>
          <w:p w14:paraId="76BBE02E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44.30</w:t>
            </w:r>
          </w:p>
        </w:tc>
        <w:tc>
          <w:tcPr>
            <w:tcW w:w="1417" w:type="dxa"/>
            <w:vAlign w:val="center"/>
            <w:hideMark/>
          </w:tcPr>
          <w:p w14:paraId="2094345B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52.5 0± 13.20</w:t>
            </w:r>
          </w:p>
        </w:tc>
        <w:tc>
          <w:tcPr>
            <w:tcW w:w="1560" w:type="dxa"/>
            <w:vAlign w:val="center"/>
            <w:hideMark/>
          </w:tcPr>
          <w:p w14:paraId="70A95368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54.9 ± 17.0</w:t>
            </w:r>
          </w:p>
        </w:tc>
        <w:tc>
          <w:tcPr>
            <w:tcW w:w="1842" w:type="dxa"/>
            <w:vAlign w:val="center"/>
            <w:hideMark/>
          </w:tcPr>
          <w:p w14:paraId="2AF1C082" w14:textId="77777777"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ASM/weight</w:t>
            </w:r>
          </w:p>
          <w:p w14:paraId="1772FB4B" w14:textId="77777777"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(kg) less than 2 SD</w:t>
            </w:r>
          </w:p>
        </w:tc>
        <w:tc>
          <w:tcPr>
            <w:tcW w:w="1843" w:type="dxa"/>
            <w:vAlign w:val="center"/>
            <w:hideMark/>
          </w:tcPr>
          <w:p w14:paraId="311F2B56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SBP&gt;140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mmHg</w:t>
            </w: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DBP&gt;90 mmHg</w:t>
            </w:r>
            <w:r w:rsidRPr="00602D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c</w:t>
            </w:r>
          </w:p>
        </w:tc>
      </w:tr>
      <w:tr w:rsidR="00DC4494" w:rsidRPr="00602D0B" w14:paraId="03AD4041" w14:textId="77777777" w:rsidTr="00DC4494">
        <w:trPr>
          <w:trHeight w:val="272"/>
          <w:jc w:val="center"/>
        </w:trPr>
        <w:tc>
          <w:tcPr>
            <w:tcW w:w="1840" w:type="dxa"/>
            <w:vAlign w:val="center"/>
            <w:hideMark/>
          </w:tcPr>
          <w:p w14:paraId="6E59272E" w14:textId="77777777"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bookmarkStart w:id="10" w:name="OLE_LINK15"/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Can, </w:t>
            </w:r>
            <w:r w:rsidRPr="00FB2933">
              <w:rPr>
                <w:rFonts w:ascii="Times New Roman" w:eastAsia="DengXian" w:hAnsi="Times New Roman" w:cs="Times New Roman"/>
                <w:i/>
                <w:iCs/>
                <w:color w:val="000000"/>
                <w:sz w:val="24"/>
                <w:szCs w:val="24"/>
              </w:rPr>
              <w:t>et.al.</w:t>
            </w: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, 2016</w:t>
            </w:r>
            <w:bookmarkEnd w:id="10"/>
          </w:p>
        </w:tc>
        <w:tc>
          <w:tcPr>
            <w:tcW w:w="1418" w:type="dxa"/>
            <w:vAlign w:val="center"/>
            <w:hideMark/>
          </w:tcPr>
          <w:p w14:paraId="6D40F1A4" w14:textId="77777777" w:rsidR="00DC4494" w:rsidRPr="00602D0B" w:rsidRDefault="00DC4494" w:rsidP="00602D0B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Turkey</w:t>
            </w:r>
          </w:p>
        </w:tc>
        <w:tc>
          <w:tcPr>
            <w:tcW w:w="1559" w:type="dxa"/>
            <w:vAlign w:val="center"/>
            <w:hideMark/>
          </w:tcPr>
          <w:p w14:paraId="6F830A00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bCs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Cross-sectional</w:t>
            </w:r>
          </w:p>
        </w:tc>
        <w:tc>
          <w:tcPr>
            <w:tcW w:w="1418" w:type="dxa"/>
            <w:vAlign w:val="center"/>
            <w:hideMark/>
          </w:tcPr>
          <w:p w14:paraId="112391B9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33.33</w:t>
            </w:r>
          </w:p>
        </w:tc>
        <w:tc>
          <w:tcPr>
            <w:tcW w:w="1559" w:type="dxa"/>
            <w:vAlign w:val="center"/>
            <w:hideMark/>
          </w:tcPr>
          <w:p w14:paraId="1C9A1317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41.67</w:t>
            </w:r>
          </w:p>
        </w:tc>
        <w:tc>
          <w:tcPr>
            <w:tcW w:w="1417" w:type="dxa"/>
            <w:vAlign w:val="center"/>
            <w:hideMark/>
          </w:tcPr>
          <w:p w14:paraId="5DDB2BA0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77.30 ± 6.20</w:t>
            </w:r>
          </w:p>
        </w:tc>
        <w:tc>
          <w:tcPr>
            <w:tcW w:w="1560" w:type="dxa"/>
            <w:vAlign w:val="center"/>
            <w:hideMark/>
          </w:tcPr>
          <w:p w14:paraId="3C2583E6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80.20 ± 6.30</w:t>
            </w:r>
          </w:p>
        </w:tc>
        <w:tc>
          <w:tcPr>
            <w:tcW w:w="1842" w:type="dxa"/>
            <w:vAlign w:val="center"/>
            <w:hideMark/>
          </w:tcPr>
          <w:p w14:paraId="0641E22E" w14:textId="77777777"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EWGSOP </w:t>
            </w: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843" w:type="dxa"/>
            <w:vAlign w:val="center"/>
            <w:hideMark/>
          </w:tcPr>
          <w:p w14:paraId="288EA719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SBP&gt;140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mmHg</w:t>
            </w: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DBP&gt;90 mmHg</w:t>
            </w:r>
            <w:r w:rsidRPr="00602D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c</w:t>
            </w:r>
          </w:p>
        </w:tc>
      </w:tr>
      <w:tr w:rsidR="00DC4494" w:rsidRPr="00602D0B" w14:paraId="5D793855" w14:textId="77777777" w:rsidTr="00DC4494">
        <w:trPr>
          <w:trHeight w:val="272"/>
          <w:jc w:val="center"/>
        </w:trPr>
        <w:tc>
          <w:tcPr>
            <w:tcW w:w="1840" w:type="dxa"/>
            <w:vAlign w:val="center"/>
            <w:hideMark/>
          </w:tcPr>
          <w:p w14:paraId="2886ACBF" w14:textId="77777777"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Xu, </w:t>
            </w:r>
            <w:r w:rsidRPr="00FB2933">
              <w:rPr>
                <w:rFonts w:ascii="Times New Roman" w:eastAsia="DengXian" w:hAnsi="Times New Roman" w:cs="Times New Roman"/>
                <w:i/>
                <w:iCs/>
                <w:color w:val="000000"/>
                <w:sz w:val="24"/>
                <w:szCs w:val="24"/>
              </w:rPr>
              <w:t>et.al.</w:t>
            </w: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, 2019</w:t>
            </w:r>
          </w:p>
        </w:tc>
        <w:tc>
          <w:tcPr>
            <w:tcW w:w="1418" w:type="dxa"/>
            <w:vAlign w:val="center"/>
            <w:hideMark/>
          </w:tcPr>
          <w:p w14:paraId="519DD887" w14:textId="77777777" w:rsidR="00DC4494" w:rsidRPr="00602D0B" w:rsidRDefault="00DC4494" w:rsidP="00602D0B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China</w:t>
            </w:r>
          </w:p>
        </w:tc>
        <w:tc>
          <w:tcPr>
            <w:tcW w:w="1559" w:type="dxa"/>
            <w:vAlign w:val="center"/>
            <w:hideMark/>
          </w:tcPr>
          <w:p w14:paraId="2F889546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Cross-section</w:t>
            </w: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lastRenderedPageBreak/>
              <w:t>al</w:t>
            </w:r>
          </w:p>
        </w:tc>
        <w:tc>
          <w:tcPr>
            <w:tcW w:w="1418" w:type="dxa"/>
            <w:vAlign w:val="center"/>
            <w:hideMark/>
          </w:tcPr>
          <w:p w14:paraId="25D37D4A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lastRenderedPageBreak/>
              <w:t>37.81</w:t>
            </w:r>
          </w:p>
        </w:tc>
        <w:tc>
          <w:tcPr>
            <w:tcW w:w="1559" w:type="dxa"/>
            <w:vAlign w:val="center"/>
            <w:hideMark/>
          </w:tcPr>
          <w:p w14:paraId="3D7A5813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417" w:type="dxa"/>
            <w:vAlign w:val="center"/>
            <w:hideMark/>
          </w:tcPr>
          <w:p w14:paraId="1991A2BA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61.40 </w:t>
            </w: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lastRenderedPageBreak/>
              <w:t>(11.35)/ 59.10 (11.33)</w:t>
            </w:r>
          </w:p>
        </w:tc>
        <w:tc>
          <w:tcPr>
            <w:tcW w:w="1560" w:type="dxa"/>
            <w:vAlign w:val="center"/>
            <w:hideMark/>
          </w:tcPr>
          <w:p w14:paraId="031C7A8A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lastRenderedPageBreak/>
              <w:t>NA</w:t>
            </w:r>
          </w:p>
        </w:tc>
        <w:tc>
          <w:tcPr>
            <w:tcW w:w="1842" w:type="dxa"/>
            <w:vAlign w:val="center"/>
            <w:hideMark/>
          </w:tcPr>
          <w:p w14:paraId="76959FC0" w14:textId="77777777"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AWGS </w:t>
            </w: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843" w:type="dxa"/>
            <w:vAlign w:val="center"/>
            <w:hideMark/>
          </w:tcPr>
          <w:p w14:paraId="651E7B9E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medical history </w:t>
            </w: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lastRenderedPageBreak/>
              <w:t xml:space="preserve">or SBP&gt;140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mmHg</w:t>
            </w: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DBP&gt;90 mmHg</w:t>
            </w:r>
          </w:p>
        </w:tc>
      </w:tr>
      <w:tr w:rsidR="00DC4494" w:rsidRPr="00602D0B" w14:paraId="5AAC2D07" w14:textId="77777777" w:rsidTr="00DC4494">
        <w:trPr>
          <w:trHeight w:val="272"/>
          <w:jc w:val="center"/>
        </w:trPr>
        <w:tc>
          <w:tcPr>
            <w:tcW w:w="1840" w:type="dxa"/>
            <w:vAlign w:val="center"/>
            <w:hideMark/>
          </w:tcPr>
          <w:p w14:paraId="0E731037" w14:textId="77777777"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bookmarkStart w:id="11" w:name="OLE_LINK16"/>
            <w:bookmarkStart w:id="12" w:name="OLE_LINK17"/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lastRenderedPageBreak/>
              <w:t xml:space="preserve">Han, </w:t>
            </w:r>
            <w:r w:rsidRPr="00FB2933">
              <w:rPr>
                <w:rFonts w:ascii="Times New Roman" w:eastAsia="DengXian" w:hAnsi="Times New Roman" w:cs="Times New Roman"/>
                <w:i/>
                <w:iCs/>
                <w:color w:val="000000"/>
                <w:sz w:val="24"/>
                <w:szCs w:val="24"/>
              </w:rPr>
              <w:t>et.al.</w:t>
            </w: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, 2017</w:t>
            </w:r>
            <w:bookmarkEnd w:id="11"/>
            <w:bookmarkEnd w:id="12"/>
          </w:p>
        </w:tc>
        <w:tc>
          <w:tcPr>
            <w:tcW w:w="1418" w:type="dxa"/>
            <w:vAlign w:val="center"/>
            <w:hideMark/>
          </w:tcPr>
          <w:p w14:paraId="6F41C0B4" w14:textId="77777777" w:rsidR="00DC4494" w:rsidRPr="00602D0B" w:rsidRDefault="00DC4494" w:rsidP="00602D0B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China</w:t>
            </w:r>
          </w:p>
        </w:tc>
        <w:tc>
          <w:tcPr>
            <w:tcW w:w="1559" w:type="dxa"/>
            <w:vAlign w:val="center"/>
            <w:hideMark/>
          </w:tcPr>
          <w:p w14:paraId="488AB878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Cross-sectional</w:t>
            </w:r>
          </w:p>
        </w:tc>
        <w:tc>
          <w:tcPr>
            <w:tcW w:w="1418" w:type="dxa"/>
            <w:vAlign w:val="center"/>
            <w:hideMark/>
          </w:tcPr>
          <w:p w14:paraId="0CD3AFD5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50.50</w:t>
            </w:r>
          </w:p>
        </w:tc>
        <w:tc>
          <w:tcPr>
            <w:tcW w:w="1559" w:type="dxa"/>
            <w:vAlign w:val="center"/>
            <w:hideMark/>
          </w:tcPr>
          <w:p w14:paraId="300D48DC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37.70</w:t>
            </w:r>
          </w:p>
        </w:tc>
        <w:tc>
          <w:tcPr>
            <w:tcW w:w="1417" w:type="dxa"/>
            <w:vAlign w:val="center"/>
            <w:hideMark/>
          </w:tcPr>
          <w:p w14:paraId="08B0E888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66.33 ± 5.52</w:t>
            </w:r>
          </w:p>
        </w:tc>
        <w:tc>
          <w:tcPr>
            <w:tcW w:w="1560" w:type="dxa"/>
            <w:vAlign w:val="center"/>
            <w:hideMark/>
          </w:tcPr>
          <w:p w14:paraId="05D55D43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72.71 ± 7.58</w:t>
            </w:r>
          </w:p>
        </w:tc>
        <w:tc>
          <w:tcPr>
            <w:tcW w:w="1842" w:type="dxa"/>
            <w:vAlign w:val="center"/>
            <w:hideMark/>
          </w:tcPr>
          <w:p w14:paraId="65677B20" w14:textId="77777777"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AWGS</w:t>
            </w:r>
          </w:p>
        </w:tc>
        <w:tc>
          <w:tcPr>
            <w:tcW w:w="1843" w:type="dxa"/>
            <w:vAlign w:val="center"/>
            <w:hideMark/>
          </w:tcPr>
          <w:p w14:paraId="4DEB65C6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SBP&gt;140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mmHg</w:t>
            </w: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DBP&gt;90 mmHg</w:t>
            </w:r>
            <w:r w:rsidRPr="00602D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c</w:t>
            </w:r>
          </w:p>
        </w:tc>
      </w:tr>
      <w:tr w:rsidR="00DC4494" w:rsidRPr="00602D0B" w14:paraId="75278DD6" w14:textId="77777777" w:rsidTr="00DC4494">
        <w:trPr>
          <w:trHeight w:val="272"/>
          <w:jc w:val="center"/>
        </w:trPr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48460E" w14:textId="77777777"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Montes, </w:t>
            </w:r>
            <w:r w:rsidRPr="00FB2933">
              <w:rPr>
                <w:rFonts w:ascii="Times New Roman" w:eastAsia="DengXian" w:hAnsi="Times New Roman" w:cs="Times New Roman"/>
                <w:i/>
                <w:iCs/>
                <w:color w:val="000000"/>
                <w:sz w:val="24"/>
                <w:szCs w:val="24"/>
              </w:rPr>
              <w:t>et.al</w:t>
            </w: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., 2017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B438C3" w14:textId="77777777" w:rsidR="00DC4494" w:rsidRPr="00602D0B" w:rsidRDefault="00DC4494" w:rsidP="00602D0B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Spain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F27B16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Cross-sectional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68EA8F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86.90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FB5B8C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13.10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F3DD67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76.20 ± 0.40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81A690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78.10 ± 0.70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DFBC9A" w14:textId="77777777"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EWGSOP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533510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SBP&gt;140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mmHg</w:t>
            </w: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DBP&gt;90 mmHg</w:t>
            </w:r>
            <w:r w:rsidRPr="00602D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c</w:t>
            </w:r>
          </w:p>
        </w:tc>
      </w:tr>
    </w:tbl>
    <w:p w14:paraId="09794195" w14:textId="77777777" w:rsidR="00DC4494" w:rsidRPr="00602D0B" w:rsidRDefault="00DC4494" w:rsidP="00602D0B">
      <w:pPr>
        <w:spacing w:line="480" w:lineRule="auto"/>
        <w:ind w:leftChars="-135" w:left="-283"/>
        <w:rPr>
          <w:rFonts w:ascii="Times New Roman" w:hAnsi="Times New Roman" w:cs="Times New Roman"/>
          <w:sz w:val="24"/>
          <w:szCs w:val="24"/>
        </w:rPr>
      </w:pPr>
      <w:r w:rsidRPr="00602D0B">
        <w:rPr>
          <w:rFonts w:ascii="Times New Roman" w:hAnsi="Times New Roman" w:cs="Times New Roman"/>
          <w:sz w:val="24"/>
          <w:szCs w:val="24"/>
        </w:rPr>
        <w:t xml:space="preserve">Abbreviations: HTN, </w:t>
      </w:r>
      <w:bookmarkStart w:id="13" w:name="OLE_LINK3"/>
      <w:r w:rsidRPr="00602D0B">
        <w:rPr>
          <w:rFonts w:ascii="Times New Roman" w:hAnsi="Times New Roman" w:cs="Times New Roman"/>
          <w:sz w:val="24"/>
          <w:szCs w:val="24"/>
        </w:rPr>
        <w:t>Hypertension</w:t>
      </w:r>
      <w:bookmarkEnd w:id="13"/>
      <w:r w:rsidRPr="00602D0B">
        <w:rPr>
          <w:rFonts w:ascii="Times New Roman" w:hAnsi="Times New Roman" w:cs="Times New Roman"/>
          <w:sz w:val="24"/>
          <w:szCs w:val="24"/>
        </w:rPr>
        <w:t xml:space="preserve">; SD, standard deviation; ASM, appendicular skeletal muscle mass; NA, not available. </w:t>
      </w:r>
    </w:p>
    <w:p w14:paraId="0BD5A7E8" w14:textId="77777777" w:rsidR="00DC4494" w:rsidRPr="00602D0B" w:rsidRDefault="00DC4494" w:rsidP="00602D0B">
      <w:pPr>
        <w:spacing w:line="480" w:lineRule="auto"/>
        <w:ind w:leftChars="-135" w:left="-283"/>
        <w:rPr>
          <w:rFonts w:ascii="Times New Roman" w:hAnsi="Times New Roman" w:cs="Times New Roman"/>
          <w:sz w:val="24"/>
          <w:szCs w:val="24"/>
          <w:vertAlign w:val="subscript"/>
        </w:rPr>
      </w:pPr>
      <w:r w:rsidRPr="00602D0B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602D0B">
        <w:rPr>
          <w:rFonts w:ascii="Times New Roman" w:hAnsi="Times New Roman" w:cs="Times New Roman"/>
          <w:sz w:val="24"/>
          <w:szCs w:val="24"/>
          <w:vertAlign w:val="subscript"/>
        </w:rPr>
        <w:t xml:space="preserve">, </w:t>
      </w:r>
      <w:r w:rsidRPr="00602D0B">
        <w:rPr>
          <w:rFonts w:ascii="Times New Roman" w:hAnsi="Times New Roman" w:cs="Times New Roman"/>
          <w:sz w:val="24"/>
          <w:szCs w:val="24"/>
        </w:rPr>
        <w:t>participants whose BMI was less than 25.00 kg/m</w:t>
      </w:r>
      <w:r w:rsidRPr="00602D0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02D0B">
        <w:rPr>
          <w:rFonts w:ascii="Times New Roman" w:hAnsi="Times New Roman" w:cs="Times New Roman"/>
          <w:sz w:val="24"/>
          <w:szCs w:val="24"/>
        </w:rPr>
        <w:t>.</w:t>
      </w:r>
    </w:p>
    <w:p w14:paraId="1E971A4B" w14:textId="77777777" w:rsidR="00DC4494" w:rsidRPr="00602D0B" w:rsidRDefault="00DC4494" w:rsidP="00602D0B">
      <w:pPr>
        <w:spacing w:line="480" w:lineRule="auto"/>
        <w:ind w:leftChars="-135" w:left="-283"/>
        <w:rPr>
          <w:rFonts w:ascii="Times New Roman" w:hAnsi="Times New Roman" w:cs="Times New Roman"/>
          <w:sz w:val="24"/>
          <w:szCs w:val="24"/>
          <w:vertAlign w:val="subscript"/>
        </w:rPr>
      </w:pPr>
      <w:r w:rsidRPr="00602D0B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b</w:t>
      </w:r>
      <w:r w:rsidRPr="00602D0B">
        <w:rPr>
          <w:rFonts w:ascii="Times New Roman" w:hAnsi="Times New Roman" w:cs="Times New Roman"/>
          <w:sz w:val="24"/>
          <w:szCs w:val="24"/>
          <w:vertAlign w:val="subscript"/>
        </w:rPr>
        <w:t xml:space="preserve">, </w:t>
      </w:r>
      <w:r w:rsidRPr="00602D0B">
        <w:rPr>
          <w:rFonts w:ascii="Times New Roman" w:hAnsi="Times New Roman" w:cs="Times New Roman"/>
          <w:sz w:val="24"/>
          <w:szCs w:val="24"/>
        </w:rPr>
        <w:t>participants whose BMI was equal or more than 25.00 kg/m</w:t>
      </w:r>
      <w:r w:rsidRPr="00602D0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02D0B">
        <w:rPr>
          <w:rFonts w:ascii="Times New Roman" w:hAnsi="Times New Roman" w:cs="Times New Roman"/>
          <w:sz w:val="24"/>
          <w:szCs w:val="24"/>
        </w:rPr>
        <w:t>.</w:t>
      </w:r>
    </w:p>
    <w:p w14:paraId="25D86CC4" w14:textId="77777777" w:rsidR="00DC4494" w:rsidRPr="00602D0B" w:rsidRDefault="00DC4494" w:rsidP="00602D0B">
      <w:pPr>
        <w:spacing w:line="480" w:lineRule="auto"/>
        <w:ind w:leftChars="-135" w:left="-283"/>
        <w:rPr>
          <w:rFonts w:ascii="Times New Roman" w:hAnsi="Times New Roman" w:cs="Times New Roman"/>
          <w:sz w:val="24"/>
          <w:szCs w:val="24"/>
        </w:rPr>
      </w:pPr>
      <w:r w:rsidRPr="00602D0B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602D0B">
        <w:rPr>
          <w:rFonts w:ascii="Times New Roman" w:hAnsi="Times New Roman" w:cs="Times New Roman"/>
          <w:sz w:val="24"/>
          <w:szCs w:val="24"/>
          <w:vertAlign w:val="subscript"/>
        </w:rPr>
        <w:t xml:space="preserve">, </w:t>
      </w:r>
      <w:r w:rsidRPr="00602D0B">
        <w:rPr>
          <w:rFonts w:ascii="Times New Roman" w:hAnsi="Times New Roman" w:cs="Times New Roman"/>
          <w:sz w:val="24"/>
          <w:szCs w:val="24"/>
        </w:rPr>
        <w:t>subjects taking antihypertensive medications, systolic blood pressure greater than 140 mmHg, or diastolic blood pressure greater than 90 mmHg.</w:t>
      </w:r>
    </w:p>
    <w:p w14:paraId="7AD1538C" w14:textId="3765D51D" w:rsidR="00DC4494" w:rsidRPr="00602D0B" w:rsidRDefault="00DC4494" w:rsidP="00602D0B">
      <w:pPr>
        <w:spacing w:line="480" w:lineRule="auto"/>
        <w:ind w:leftChars="-135" w:left="-283"/>
        <w:rPr>
          <w:rFonts w:ascii="Times New Roman" w:hAnsi="Times New Roman" w:cs="Times New Roman"/>
          <w:sz w:val="24"/>
          <w:szCs w:val="24"/>
        </w:rPr>
      </w:pPr>
      <w:r w:rsidRPr="00602D0B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Pr="00602D0B">
        <w:rPr>
          <w:rFonts w:ascii="Times New Roman" w:hAnsi="Times New Roman" w:cs="Times New Roman"/>
          <w:sz w:val="24"/>
          <w:szCs w:val="24"/>
        </w:rPr>
        <w:t xml:space="preserve">, </w:t>
      </w:r>
      <w:del w:id="14" w:author="Dr.Santhosh.PK" w:date="2020-03-23T15:34:00Z">
        <w:r w:rsidRPr="00602D0B" w:rsidDel="00F74970">
          <w:rPr>
            <w:rFonts w:ascii="Times New Roman" w:hAnsi="Times New Roman" w:cs="Times New Roman"/>
            <w:sz w:val="24"/>
            <w:szCs w:val="24"/>
          </w:rPr>
          <w:delText>t</w:delText>
        </w:r>
      </w:del>
      <w:del w:id="15" w:author="Dr.Santhosh.PK" w:date="2020-03-23T15:35:00Z">
        <w:r w:rsidRPr="00602D0B" w:rsidDel="00F74970">
          <w:rPr>
            <w:rFonts w:ascii="Times New Roman" w:hAnsi="Times New Roman" w:cs="Times New Roman"/>
            <w:sz w:val="24"/>
            <w:szCs w:val="24"/>
          </w:rPr>
          <w:delText xml:space="preserve">he </w:delText>
        </w:r>
      </w:del>
      <w:r w:rsidRPr="00602D0B">
        <w:rPr>
          <w:rFonts w:ascii="Times New Roman" w:hAnsi="Times New Roman" w:cs="Times New Roman"/>
          <w:sz w:val="24"/>
          <w:szCs w:val="24"/>
        </w:rPr>
        <w:t>European Working Group on Sarcopenia in Older People (EWGSOP) criteria.</w:t>
      </w:r>
    </w:p>
    <w:p w14:paraId="4B7F127A" w14:textId="77777777" w:rsidR="00DC4494" w:rsidRPr="00602D0B" w:rsidRDefault="00DC4494" w:rsidP="00602D0B">
      <w:pPr>
        <w:spacing w:line="480" w:lineRule="auto"/>
        <w:ind w:leftChars="-135" w:left="-283"/>
        <w:rPr>
          <w:rFonts w:ascii="Times New Roman" w:hAnsi="Times New Roman" w:cs="Times New Roman"/>
          <w:sz w:val="24"/>
          <w:szCs w:val="24"/>
        </w:rPr>
      </w:pPr>
      <w:r w:rsidRPr="00602D0B">
        <w:rPr>
          <w:rFonts w:ascii="Times New Roman" w:hAnsi="Times New Roman" w:cs="Times New Roman"/>
          <w:sz w:val="24"/>
          <w:szCs w:val="24"/>
          <w:vertAlign w:val="superscript"/>
        </w:rPr>
        <w:t>e</w:t>
      </w:r>
      <w:r w:rsidRPr="00602D0B">
        <w:rPr>
          <w:rFonts w:ascii="Times New Roman" w:hAnsi="Times New Roman" w:cs="Times New Roman"/>
          <w:sz w:val="24"/>
          <w:szCs w:val="24"/>
        </w:rPr>
        <w:t>, Asian Working Group for Sarcopenia (AWGS) criteria.</w:t>
      </w:r>
    </w:p>
    <w:p w14:paraId="64F4AC75" w14:textId="77777777" w:rsidR="00602D0B" w:rsidRDefault="00602D0B">
      <w:pPr>
        <w:widowControl/>
        <w:spacing w:after="200" w:line="276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988F20D" w14:textId="77777777" w:rsidR="00DC4494" w:rsidRPr="00602D0B" w:rsidRDefault="00DC4494" w:rsidP="00602D0B">
      <w:pPr>
        <w:spacing w:line="480" w:lineRule="auto"/>
        <w:ind w:leftChars="-67" w:left="-141"/>
        <w:rPr>
          <w:rFonts w:ascii="Times New Roman" w:hAnsi="Times New Roman" w:cs="Times New Roman"/>
          <w:b/>
          <w:sz w:val="24"/>
          <w:szCs w:val="24"/>
        </w:rPr>
      </w:pPr>
      <w:r w:rsidRPr="00602D0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2. Study participants’ characteristics of the included studies </w:t>
      </w:r>
      <w:bookmarkStart w:id="16" w:name="_Hlk25804067"/>
      <w:r w:rsidRPr="00602D0B">
        <w:rPr>
          <w:rFonts w:ascii="Times New Roman" w:hAnsi="Times New Roman" w:cs="Times New Roman"/>
          <w:b/>
          <w:sz w:val="24"/>
          <w:szCs w:val="24"/>
        </w:rPr>
        <w:t xml:space="preserve">that focused on </w:t>
      </w:r>
      <w:bookmarkStart w:id="17" w:name="_Hlk25804096"/>
      <w:r w:rsidRPr="00602D0B">
        <w:rPr>
          <w:rFonts w:ascii="Times New Roman" w:hAnsi="Times New Roman" w:cs="Times New Roman"/>
          <w:b/>
          <w:sz w:val="24"/>
          <w:szCs w:val="24"/>
        </w:rPr>
        <w:t>handgrip strength</w:t>
      </w:r>
      <w:bookmarkEnd w:id="16"/>
    </w:p>
    <w:tbl>
      <w:tblPr>
        <w:tblStyle w:val="af7"/>
        <w:tblW w:w="1428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05"/>
        <w:gridCol w:w="1225"/>
        <w:gridCol w:w="1559"/>
        <w:gridCol w:w="1203"/>
        <w:gridCol w:w="1608"/>
        <w:gridCol w:w="1418"/>
        <w:gridCol w:w="1985"/>
        <w:gridCol w:w="1560"/>
        <w:gridCol w:w="1417"/>
      </w:tblGrid>
      <w:tr w:rsidR="00DC4494" w:rsidRPr="00602D0B" w14:paraId="74C0EEAB" w14:textId="77777777" w:rsidTr="00DC4494">
        <w:trPr>
          <w:trHeight w:val="272"/>
          <w:jc w:val="center"/>
        </w:trPr>
        <w:tc>
          <w:tcPr>
            <w:tcW w:w="230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bookmarkEnd w:id="17"/>
          <w:p w14:paraId="35BAA5A1" w14:textId="77777777" w:rsidR="00DC4494" w:rsidRPr="00602D0B" w:rsidRDefault="00DC4494" w:rsidP="00602D0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/>
                <w:sz w:val="24"/>
                <w:szCs w:val="24"/>
              </w:rPr>
              <w:t>Study included</w:t>
            </w:r>
          </w:p>
        </w:tc>
        <w:tc>
          <w:tcPr>
            <w:tcW w:w="122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70E136" w14:textId="77777777" w:rsidR="00DC4494" w:rsidRPr="00602D0B" w:rsidRDefault="00DC4494" w:rsidP="00602D0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/>
                <w:sz w:val="24"/>
                <w:szCs w:val="24"/>
              </w:rPr>
              <w:t>Country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7CB8A6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/>
                <w:sz w:val="24"/>
                <w:szCs w:val="24"/>
              </w:rPr>
              <w:t>Study design</w:t>
            </w:r>
          </w:p>
        </w:tc>
        <w:tc>
          <w:tcPr>
            <w:tcW w:w="120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C47E97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/>
                <w:sz w:val="24"/>
                <w:szCs w:val="24"/>
              </w:rPr>
              <w:t>Gender (% of Males)</w:t>
            </w:r>
          </w:p>
        </w:tc>
        <w:tc>
          <w:tcPr>
            <w:tcW w:w="160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3928DE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/>
                <w:sz w:val="24"/>
                <w:szCs w:val="24"/>
              </w:rPr>
              <w:t>Age, years (</w:t>
            </w:r>
            <w:proofErr w:type="spellStart"/>
            <w:r w:rsidRPr="00602D0B">
              <w:rPr>
                <w:rFonts w:ascii="Times New Roman" w:hAnsi="Times New Roman" w:cs="Times New Roman"/>
                <w:b/>
                <w:sz w:val="24"/>
                <w:szCs w:val="24"/>
              </w:rPr>
              <w:t>means±SD</w:t>
            </w:r>
            <w:proofErr w:type="spellEnd"/>
            <w:r w:rsidRPr="00602D0B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E1A775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</w:rPr>
              <w:t>Diagnostic criteria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E23967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02D0B">
              <w:rPr>
                <w:rFonts w:ascii="Times New Roman" w:hAnsi="Times New Roman" w:cs="Times New Roman"/>
                <w:b/>
                <w:sz w:val="24"/>
                <w:szCs w:val="24"/>
              </w:rPr>
              <w:t>Means±SD</w:t>
            </w:r>
            <w:proofErr w:type="spellEnd"/>
          </w:p>
        </w:tc>
      </w:tr>
      <w:tr w:rsidR="00DC4494" w:rsidRPr="00602D0B" w14:paraId="70A2046D" w14:textId="77777777" w:rsidTr="00DC4494">
        <w:trPr>
          <w:trHeight w:val="272"/>
          <w:jc w:val="center"/>
        </w:trPr>
        <w:tc>
          <w:tcPr>
            <w:tcW w:w="230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91168D" w14:textId="77777777"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1ADF96" w14:textId="77777777"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005874" w14:textId="77777777"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</w:p>
        </w:tc>
        <w:tc>
          <w:tcPr>
            <w:tcW w:w="120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4E479D" w14:textId="77777777"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0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1E13F8" w14:textId="77777777"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F10B4E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</w:rPr>
            </w:pPr>
            <w:bookmarkStart w:id="18" w:name="_Hlk25802330"/>
            <w:r w:rsidRPr="00602D0B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</w:rPr>
              <w:t>Handgrip strength</w:t>
            </w:r>
            <w:bookmarkEnd w:id="18"/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4B6CB4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</w:rPr>
              <w:t>HTN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96062A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</w:rPr>
              <w:t>SBP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774BC0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DBP</w:t>
            </w:r>
          </w:p>
        </w:tc>
      </w:tr>
      <w:tr w:rsidR="00DC4494" w:rsidRPr="00602D0B" w14:paraId="7A566170" w14:textId="77777777" w:rsidTr="00DC4494">
        <w:trPr>
          <w:trHeight w:val="272"/>
          <w:jc w:val="center"/>
        </w:trPr>
        <w:tc>
          <w:tcPr>
            <w:tcW w:w="23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290B739" w14:textId="77777777" w:rsidR="00DC4494" w:rsidRPr="00602D0B" w:rsidRDefault="00DC4494" w:rsidP="00602D0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bookmarkStart w:id="19" w:name="OLE_LINK11"/>
            <w:bookmarkStart w:id="20" w:name="OLE_LINK12"/>
            <w:proofErr w:type="spellStart"/>
            <w:r w:rsidRPr="00602D0B">
              <w:rPr>
                <w:rFonts w:ascii="Times New Roman" w:hAnsi="Times New Roman" w:cs="Times New Roman"/>
                <w:bCs/>
                <w:sz w:val="24"/>
                <w:szCs w:val="24"/>
              </w:rPr>
              <w:t>Mainous</w:t>
            </w:r>
            <w:proofErr w:type="spellEnd"/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, et.al., 2015</w:t>
            </w:r>
            <w:bookmarkEnd w:id="19"/>
            <w:bookmarkEnd w:id="20"/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4D1AF4B" w14:textId="77777777" w:rsidR="00DC4494" w:rsidRPr="00602D0B" w:rsidRDefault="00DC4494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Cs/>
                <w:sz w:val="24"/>
                <w:szCs w:val="24"/>
              </w:rPr>
              <w:t>United States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B3EA2D2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Cross-sectional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CF90C35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Cs/>
                <w:sz w:val="24"/>
                <w:szCs w:val="24"/>
              </w:rPr>
              <w:t>44.80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95636C0" w14:textId="77777777"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Cs/>
                <w:sz w:val="24"/>
                <w:szCs w:val="24"/>
              </w:rPr>
              <w:t>Age 20-64 85.7</w:t>
            </w:r>
            <w:r w:rsidR="00EE777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ins w:id="21" w:author="Administrator" w:date="2020-03-19T23:59:00Z">
              <w:r w:rsidR="00195EA6">
                <w:rPr>
                  <w:rFonts w:ascii="Times New Roman" w:hAnsi="Times New Roman" w:cs="Times New Roman"/>
                  <w:bCs/>
                  <w:sz w:val="24"/>
                  <w:szCs w:val="24"/>
                </w:rPr>
                <w:t>%</w:t>
              </w:r>
            </w:ins>
          </w:p>
          <w:p w14:paraId="7B7F5A5C" w14:textId="77777777"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Cs/>
                <w:sz w:val="24"/>
                <w:szCs w:val="24"/>
              </w:rPr>
              <w:t>Age &gt;65 14.30</w:t>
            </w:r>
            <w:r w:rsidR="00EE777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ins w:id="22" w:author="Administrator" w:date="2020-03-19T23:59:00Z">
              <w:r w:rsidR="00195EA6">
                <w:rPr>
                  <w:rFonts w:ascii="Times New Roman" w:hAnsi="Times New Roman" w:cs="Times New Roman"/>
                  <w:bCs/>
                  <w:sz w:val="24"/>
                  <w:szCs w:val="24"/>
                </w:rPr>
                <w:t>%</w:t>
              </w:r>
            </w:ins>
            <w:r w:rsidR="007616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ins w:id="23" w:author="Administrator" w:date="2020-03-20T03:14:00Z">
              <w:r w:rsidR="00F61996" w:rsidRPr="00FB2933">
                <w:rPr>
                  <w:rFonts w:ascii="Times New Roman" w:hAnsi="Times New Roman" w:cs="Times New Roman"/>
                  <w:bCs/>
                  <w:sz w:val="24"/>
                  <w:szCs w:val="24"/>
                  <w:vertAlign w:val="superscript"/>
                </w:rPr>
                <w:t>d</w:t>
              </w:r>
            </w:ins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FBA69F1" w14:textId="77777777" w:rsidR="00DC4494" w:rsidRPr="00602D0B" w:rsidRDefault="006E14E1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bookmarkStart w:id="24" w:name="_GoBack"/>
            <w:ins w:id="25" w:author="Administrator" w:date="2020-03-20T03:10:00Z">
              <w:r w:rsidRPr="006E14E1">
                <w:rPr>
                  <w:rFonts w:ascii="Times New Roman" w:eastAsia="DengXian" w:hAnsi="Times New Roman" w:cs="Times New Roman"/>
                  <w:color w:val="000000"/>
                  <w:sz w:val="24"/>
                  <w:szCs w:val="24"/>
                </w:rPr>
                <w:t>Takei digital grip strength dynamometer</w:t>
              </w:r>
            </w:ins>
            <w:bookmarkEnd w:id="24"/>
            <w:del w:id="26" w:author="Administrator" w:date="2020-03-20T03:10:00Z">
              <w:r w:rsidR="00DC4494" w:rsidRPr="00602D0B" w:rsidDel="006E14E1">
                <w:rPr>
                  <w:rFonts w:ascii="Times New Roman" w:eastAsia="DengXian" w:hAnsi="Times New Roman" w:cs="Times New Roman"/>
                  <w:color w:val="000000"/>
                  <w:sz w:val="24"/>
                  <w:szCs w:val="24"/>
                </w:rPr>
                <w:delText>Dynamometer</w:delText>
              </w:r>
            </w:del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D7F1965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SBP&gt;140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mmHg</w:t>
            </w: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DBP&gt;90 mmHg</w:t>
            </w:r>
            <w:r w:rsidRPr="00602D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del w:id="27" w:author="Administrator" w:date="2020-03-20T03:14:00Z">
              <w:r w:rsidRPr="00602D0B" w:rsidDel="00F61996">
                <w:rPr>
                  <w:rFonts w:ascii="Times New Roman" w:hAnsi="Times New Roman" w:cs="Times New Roman"/>
                  <w:sz w:val="24"/>
                  <w:szCs w:val="24"/>
                  <w:vertAlign w:val="superscript"/>
                </w:rPr>
                <w:delText>b</w:delText>
              </w:r>
            </w:del>
            <w:ins w:id="28" w:author="Administrator" w:date="2020-03-20T03:14:00Z">
              <w:r w:rsidR="00F61996">
                <w:rPr>
                  <w:rFonts w:ascii="Times New Roman" w:hAnsi="Times New Roman" w:cs="Times New Roman"/>
                  <w:sz w:val="24"/>
                  <w:szCs w:val="24"/>
                  <w:vertAlign w:val="superscript"/>
                </w:rPr>
                <w:t>a</w:t>
              </w:r>
            </w:ins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FFDFF2C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E331FC4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C4494" w:rsidRPr="00602D0B" w14:paraId="183AA1A3" w14:textId="77777777" w:rsidTr="00DC4494">
        <w:trPr>
          <w:trHeight w:val="272"/>
          <w:jc w:val="center"/>
        </w:trPr>
        <w:tc>
          <w:tcPr>
            <w:tcW w:w="2303" w:type="dxa"/>
            <w:vAlign w:val="center"/>
            <w:hideMark/>
          </w:tcPr>
          <w:p w14:paraId="5EE51194" w14:textId="77777777"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Kawamoto, et.al., 2016 </w:t>
            </w: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224" w:type="dxa"/>
            <w:vAlign w:val="center"/>
            <w:hideMark/>
          </w:tcPr>
          <w:p w14:paraId="14E03967" w14:textId="77777777" w:rsidR="00DC4494" w:rsidRPr="00602D0B" w:rsidRDefault="00DC4494" w:rsidP="00602D0B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Japan</w:t>
            </w:r>
          </w:p>
        </w:tc>
        <w:tc>
          <w:tcPr>
            <w:tcW w:w="1559" w:type="dxa"/>
            <w:vAlign w:val="center"/>
            <w:hideMark/>
          </w:tcPr>
          <w:p w14:paraId="7906E7B3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Cross-sectional</w:t>
            </w:r>
          </w:p>
        </w:tc>
        <w:tc>
          <w:tcPr>
            <w:tcW w:w="1203" w:type="dxa"/>
            <w:vAlign w:val="center"/>
            <w:hideMark/>
          </w:tcPr>
          <w:p w14:paraId="18F3C294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100.00</w:t>
            </w:r>
          </w:p>
        </w:tc>
        <w:tc>
          <w:tcPr>
            <w:tcW w:w="1608" w:type="dxa"/>
            <w:vAlign w:val="center"/>
            <w:hideMark/>
          </w:tcPr>
          <w:p w14:paraId="5A7C67AE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70.00±9.00</w:t>
            </w:r>
          </w:p>
        </w:tc>
        <w:tc>
          <w:tcPr>
            <w:tcW w:w="1418" w:type="dxa"/>
            <w:vAlign w:val="center"/>
            <w:hideMark/>
          </w:tcPr>
          <w:p w14:paraId="71A255B9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del w:id="29" w:author="Administrator" w:date="2020-03-20T03:11:00Z">
              <w:r w:rsidRPr="00602D0B" w:rsidDel="006E14E1">
                <w:rPr>
                  <w:rFonts w:ascii="Times New Roman" w:eastAsia="DengXian" w:hAnsi="Times New Roman" w:cs="Times New Roman"/>
                  <w:color w:val="000000"/>
                  <w:sz w:val="24"/>
                  <w:szCs w:val="24"/>
                </w:rPr>
                <w:delText>Dynamometer</w:delText>
              </w:r>
            </w:del>
            <w:ins w:id="30" w:author="Administrator" w:date="2020-03-20T03:11:00Z">
              <w:r w:rsidR="006E14E1">
                <w:rPr>
                  <w:rFonts w:ascii="Times New Roman" w:eastAsia="DengXian" w:hAnsi="Times New Roman" w:cs="Times New Roman"/>
                  <w:color w:val="000000"/>
                  <w:sz w:val="24"/>
                  <w:szCs w:val="24"/>
                </w:rPr>
                <w:t>NA</w:t>
              </w:r>
            </w:ins>
          </w:p>
        </w:tc>
        <w:tc>
          <w:tcPr>
            <w:tcW w:w="1984" w:type="dxa"/>
            <w:vAlign w:val="center"/>
            <w:hideMark/>
          </w:tcPr>
          <w:p w14:paraId="7BBFA066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SBP&gt;140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mmHg</w:t>
            </w: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DBP&gt;90 mmHg</w:t>
            </w:r>
            <w:r w:rsidRPr="00602D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del w:id="31" w:author="Administrator" w:date="2020-03-20T03:14:00Z">
              <w:r w:rsidRPr="00602D0B" w:rsidDel="00F61996">
                <w:rPr>
                  <w:rFonts w:ascii="Times New Roman" w:hAnsi="Times New Roman" w:cs="Times New Roman"/>
                  <w:sz w:val="24"/>
                  <w:szCs w:val="24"/>
                  <w:vertAlign w:val="superscript"/>
                </w:rPr>
                <w:delText>b</w:delText>
              </w:r>
            </w:del>
            <w:ins w:id="32" w:author="Administrator" w:date="2020-03-20T03:14:00Z">
              <w:r w:rsidR="00F61996">
                <w:rPr>
                  <w:rFonts w:ascii="Times New Roman" w:hAnsi="Times New Roman" w:cs="Times New Roman"/>
                  <w:sz w:val="24"/>
                  <w:szCs w:val="24"/>
                  <w:vertAlign w:val="superscript"/>
                </w:rPr>
                <w:t>a</w:t>
              </w:r>
            </w:ins>
          </w:p>
        </w:tc>
        <w:tc>
          <w:tcPr>
            <w:tcW w:w="1560" w:type="dxa"/>
            <w:vAlign w:val="center"/>
            <w:hideMark/>
          </w:tcPr>
          <w:p w14:paraId="0179758D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417" w:type="dxa"/>
            <w:vAlign w:val="center"/>
            <w:hideMark/>
          </w:tcPr>
          <w:p w14:paraId="2B9F4584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C4494" w:rsidRPr="00602D0B" w14:paraId="31F0EE0D" w14:textId="77777777" w:rsidTr="00DC4494">
        <w:trPr>
          <w:trHeight w:val="502"/>
          <w:jc w:val="center"/>
        </w:trPr>
        <w:tc>
          <w:tcPr>
            <w:tcW w:w="2303" w:type="dxa"/>
            <w:vAlign w:val="center"/>
            <w:hideMark/>
          </w:tcPr>
          <w:p w14:paraId="1C57B08A" w14:textId="77777777"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lastRenderedPageBreak/>
              <w:t xml:space="preserve">Kawamoto, et.al., 2016 </w:t>
            </w: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224" w:type="dxa"/>
            <w:vAlign w:val="center"/>
            <w:hideMark/>
          </w:tcPr>
          <w:p w14:paraId="6B1C5072" w14:textId="77777777" w:rsidR="00DC4494" w:rsidRPr="00602D0B" w:rsidRDefault="00DC4494" w:rsidP="00602D0B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Japan</w:t>
            </w:r>
          </w:p>
        </w:tc>
        <w:tc>
          <w:tcPr>
            <w:tcW w:w="1559" w:type="dxa"/>
            <w:vAlign w:val="center"/>
            <w:hideMark/>
          </w:tcPr>
          <w:p w14:paraId="38471159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Cross-sectional</w:t>
            </w:r>
          </w:p>
        </w:tc>
        <w:tc>
          <w:tcPr>
            <w:tcW w:w="1203" w:type="dxa"/>
            <w:vAlign w:val="center"/>
            <w:hideMark/>
          </w:tcPr>
          <w:p w14:paraId="1971632B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608" w:type="dxa"/>
            <w:vAlign w:val="center"/>
            <w:hideMark/>
          </w:tcPr>
          <w:p w14:paraId="2DF62850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70.00±8.00</w:t>
            </w:r>
          </w:p>
        </w:tc>
        <w:tc>
          <w:tcPr>
            <w:tcW w:w="1418" w:type="dxa"/>
            <w:vAlign w:val="center"/>
            <w:hideMark/>
          </w:tcPr>
          <w:p w14:paraId="577547AC" w14:textId="77777777" w:rsidR="00DC4494" w:rsidRPr="00602D0B" w:rsidRDefault="00BF05C5" w:rsidP="00602D0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ins w:id="33" w:author="Administrator" w:date="2020-03-20T03:12:00Z">
              <w:r>
                <w:rPr>
                  <w:rFonts w:ascii="Times New Roman" w:eastAsia="DengXian" w:hAnsi="Times New Roman" w:cs="Times New Roman"/>
                  <w:color w:val="000000"/>
                  <w:sz w:val="24"/>
                  <w:szCs w:val="24"/>
                </w:rPr>
                <w:t xml:space="preserve">Unknown </w:t>
              </w:r>
              <w:r w:rsidRPr="00602D0B">
                <w:rPr>
                  <w:rFonts w:ascii="Times New Roman" w:eastAsia="DengXian" w:hAnsi="Times New Roman" w:cs="Times New Roman"/>
                  <w:color w:val="000000"/>
                  <w:sz w:val="24"/>
                  <w:szCs w:val="24"/>
                </w:rPr>
                <w:t>Dynamometer</w:t>
              </w:r>
            </w:ins>
          </w:p>
        </w:tc>
        <w:tc>
          <w:tcPr>
            <w:tcW w:w="1984" w:type="dxa"/>
            <w:vAlign w:val="center"/>
            <w:hideMark/>
          </w:tcPr>
          <w:p w14:paraId="494B7DAE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SBP&gt;140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mmHg</w:t>
            </w: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DBP&gt;90 mmHg</w:t>
            </w:r>
            <w:r w:rsidRPr="00602D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del w:id="34" w:author="Administrator" w:date="2020-03-20T03:14:00Z">
              <w:r w:rsidRPr="00602D0B" w:rsidDel="00F61996">
                <w:rPr>
                  <w:rFonts w:ascii="Times New Roman" w:hAnsi="Times New Roman" w:cs="Times New Roman"/>
                  <w:sz w:val="24"/>
                  <w:szCs w:val="24"/>
                  <w:vertAlign w:val="superscript"/>
                </w:rPr>
                <w:delText>b</w:delText>
              </w:r>
            </w:del>
            <w:ins w:id="35" w:author="Administrator" w:date="2020-03-20T03:14:00Z">
              <w:r w:rsidR="00F61996">
                <w:rPr>
                  <w:rFonts w:ascii="Times New Roman" w:hAnsi="Times New Roman" w:cs="Times New Roman"/>
                  <w:sz w:val="24"/>
                  <w:szCs w:val="24"/>
                  <w:vertAlign w:val="superscript"/>
                </w:rPr>
                <w:t>a</w:t>
              </w:r>
            </w:ins>
          </w:p>
        </w:tc>
        <w:tc>
          <w:tcPr>
            <w:tcW w:w="1560" w:type="dxa"/>
            <w:vAlign w:val="center"/>
            <w:hideMark/>
          </w:tcPr>
          <w:p w14:paraId="70216123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417" w:type="dxa"/>
            <w:vAlign w:val="center"/>
            <w:hideMark/>
          </w:tcPr>
          <w:p w14:paraId="4B986F41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C4494" w:rsidRPr="00602D0B" w14:paraId="254FD7B4" w14:textId="77777777" w:rsidTr="00DC4494">
        <w:trPr>
          <w:trHeight w:val="272"/>
          <w:jc w:val="center"/>
        </w:trPr>
        <w:tc>
          <w:tcPr>
            <w:tcW w:w="2303" w:type="dxa"/>
            <w:vAlign w:val="center"/>
            <w:hideMark/>
          </w:tcPr>
          <w:p w14:paraId="02E92F9C" w14:textId="77777777"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Gubelmann</w:t>
            </w:r>
            <w:proofErr w:type="spellEnd"/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, et.al., 2017</w:t>
            </w:r>
          </w:p>
        </w:tc>
        <w:tc>
          <w:tcPr>
            <w:tcW w:w="1224" w:type="dxa"/>
            <w:vAlign w:val="center"/>
            <w:hideMark/>
          </w:tcPr>
          <w:p w14:paraId="46D420B4" w14:textId="77777777" w:rsidR="00DC4494" w:rsidRPr="00602D0B" w:rsidRDefault="00DC4494" w:rsidP="00602D0B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Switzerland</w:t>
            </w:r>
          </w:p>
        </w:tc>
        <w:tc>
          <w:tcPr>
            <w:tcW w:w="1559" w:type="dxa"/>
            <w:vAlign w:val="center"/>
            <w:hideMark/>
          </w:tcPr>
          <w:p w14:paraId="52F7799A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Cross-sectional</w:t>
            </w:r>
          </w:p>
        </w:tc>
        <w:tc>
          <w:tcPr>
            <w:tcW w:w="1203" w:type="dxa"/>
            <w:vAlign w:val="center"/>
            <w:hideMark/>
          </w:tcPr>
          <w:p w14:paraId="7B00DC1D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42.00</w:t>
            </w:r>
          </w:p>
        </w:tc>
        <w:tc>
          <w:tcPr>
            <w:tcW w:w="1608" w:type="dxa"/>
            <w:vAlign w:val="center"/>
            <w:hideMark/>
          </w:tcPr>
          <w:p w14:paraId="6B093633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69.32±6.32</w:t>
            </w:r>
          </w:p>
        </w:tc>
        <w:tc>
          <w:tcPr>
            <w:tcW w:w="1418" w:type="dxa"/>
            <w:vAlign w:val="center"/>
            <w:hideMark/>
          </w:tcPr>
          <w:p w14:paraId="5B71317F" w14:textId="77777777" w:rsidR="00DC4494" w:rsidRPr="00602D0B" w:rsidRDefault="00BF05C5" w:rsidP="00602D0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ins w:id="36" w:author="Administrator" w:date="2020-03-20T03:12:00Z">
              <w:r>
                <w:rPr>
                  <w:rFonts w:ascii="Times New Roman" w:eastAsia="DengXian" w:hAnsi="Times New Roman" w:cs="Times New Roman"/>
                  <w:color w:val="000000"/>
                  <w:sz w:val="24"/>
                  <w:szCs w:val="24"/>
                </w:rPr>
                <w:t xml:space="preserve">Unknown </w:t>
              </w:r>
            </w:ins>
            <w:r w:rsidR="00DC4494"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Dynamometer</w:t>
            </w:r>
          </w:p>
        </w:tc>
        <w:tc>
          <w:tcPr>
            <w:tcW w:w="1984" w:type="dxa"/>
            <w:vAlign w:val="center"/>
            <w:hideMark/>
          </w:tcPr>
          <w:p w14:paraId="2084AF6D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SBP&gt;140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mmHg</w:t>
            </w: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DBP&gt;90 mmHg</w:t>
            </w:r>
            <w:r w:rsidRPr="00602D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del w:id="37" w:author="Administrator" w:date="2020-03-20T03:14:00Z">
              <w:r w:rsidRPr="00602D0B" w:rsidDel="00F61996">
                <w:rPr>
                  <w:rFonts w:ascii="Times New Roman" w:hAnsi="Times New Roman" w:cs="Times New Roman"/>
                  <w:sz w:val="24"/>
                  <w:szCs w:val="24"/>
                  <w:vertAlign w:val="superscript"/>
                </w:rPr>
                <w:delText>b</w:delText>
              </w:r>
            </w:del>
            <w:ins w:id="38" w:author="Administrator" w:date="2020-03-20T03:14:00Z">
              <w:r w:rsidR="00F61996">
                <w:rPr>
                  <w:rFonts w:ascii="Times New Roman" w:hAnsi="Times New Roman" w:cs="Times New Roman"/>
                  <w:sz w:val="24"/>
                  <w:szCs w:val="24"/>
                  <w:vertAlign w:val="superscript"/>
                </w:rPr>
                <w:t>a</w:t>
              </w:r>
            </w:ins>
          </w:p>
        </w:tc>
        <w:tc>
          <w:tcPr>
            <w:tcW w:w="1560" w:type="dxa"/>
            <w:vAlign w:val="center"/>
            <w:hideMark/>
          </w:tcPr>
          <w:p w14:paraId="1D4ABDB8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417" w:type="dxa"/>
            <w:vAlign w:val="center"/>
            <w:hideMark/>
          </w:tcPr>
          <w:p w14:paraId="575CFC81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C4494" w:rsidRPr="00602D0B" w14:paraId="16AD3EE8" w14:textId="77777777" w:rsidTr="00DC4494">
        <w:trPr>
          <w:trHeight w:val="272"/>
          <w:jc w:val="center"/>
        </w:trPr>
        <w:tc>
          <w:tcPr>
            <w:tcW w:w="2303" w:type="dxa"/>
            <w:vAlign w:val="center"/>
            <w:hideMark/>
          </w:tcPr>
          <w:p w14:paraId="0312CB04" w14:textId="77777777"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Ji, et.al., 2018 </w:t>
            </w: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224" w:type="dxa"/>
            <w:vAlign w:val="center"/>
            <w:hideMark/>
          </w:tcPr>
          <w:p w14:paraId="03031BE5" w14:textId="77777777" w:rsidR="00DC4494" w:rsidRPr="00602D0B" w:rsidRDefault="00DC4494" w:rsidP="00602D0B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China</w:t>
            </w:r>
          </w:p>
        </w:tc>
        <w:tc>
          <w:tcPr>
            <w:tcW w:w="1559" w:type="dxa"/>
            <w:vAlign w:val="center"/>
            <w:hideMark/>
          </w:tcPr>
          <w:p w14:paraId="2951BF97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Cross-sectional</w:t>
            </w:r>
          </w:p>
        </w:tc>
        <w:tc>
          <w:tcPr>
            <w:tcW w:w="1203" w:type="dxa"/>
            <w:vAlign w:val="center"/>
            <w:hideMark/>
          </w:tcPr>
          <w:p w14:paraId="402FD273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100.00</w:t>
            </w:r>
          </w:p>
        </w:tc>
        <w:tc>
          <w:tcPr>
            <w:tcW w:w="1608" w:type="dxa"/>
            <w:vAlign w:val="center"/>
            <w:hideMark/>
          </w:tcPr>
          <w:p w14:paraId="05A96CBC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47.10 ± 18.30</w:t>
            </w:r>
          </w:p>
        </w:tc>
        <w:tc>
          <w:tcPr>
            <w:tcW w:w="1418" w:type="dxa"/>
            <w:vAlign w:val="center"/>
            <w:hideMark/>
          </w:tcPr>
          <w:p w14:paraId="4FBD0B70" w14:textId="77777777" w:rsidR="00DC4494" w:rsidRPr="00602D0B" w:rsidRDefault="006E14E1" w:rsidP="00602D0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ins w:id="39" w:author="Administrator" w:date="2020-03-20T03:09:00Z">
              <w:r>
                <w:rPr>
                  <w:rFonts w:ascii="Times New Roman" w:hAnsi="Times New Roman"/>
                </w:rPr>
                <w:t>Takei Grip-D dynamometer</w:t>
              </w:r>
            </w:ins>
            <w:del w:id="40" w:author="Administrator" w:date="2020-03-20T03:09:00Z">
              <w:r w:rsidR="00DC4494" w:rsidRPr="00602D0B" w:rsidDel="006E14E1">
                <w:rPr>
                  <w:rFonts w:ascii="Times New Roman" w:eastAsia="DengXian" w:hAnsi="Times New Roman" w:cs="Times New Roman"/>
                  <w:color w:val="000000"/>
                  <w:sz w:val="24"/>
                  <w:szCs w:val="24"/>
                </w:rPr>
                <w:delText xml:space="preserve">Institute of Medicine </w:delText>
              </w:r>
              <w:r w:rsidR="00DC4494" w:rsidRPr="00602D0B" w:rsidDel="006E14E1">
                <w:rPr>
                  <w:rFonts w:ascii="Times New Roman" w:eastAsia="DengXian" w:hAnsi="Times New Roman" w:cs="Times New Roman"/>
                  <w:color w:val="000000"/>
                  <w:sz w:val="24"/>
                  <w:szCs w:val="24"/>
                  <w:vertAlign w:val="superscript"/>
                </w:rPr>
                <w:delText>a</w:delText>
              </w:r>
            </w:del>
          </w:p>
        </w:tc>
        <w:tc>
          <w:tcPr>
            <w:tcW w:w="1984" w:type="dxa"/>
            <w:vAlign w:val="center"/>
            <w:hideMark/>
          </w:tcPr>
          <w:p w14:paraId="226CA8CC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SBP&gt;140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mmHg</w:t>
            </w: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DBP&gt;90 mmHg</w:t>
            </w:r>
            <w:r w:rsidRPr="00602D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del w:id="41" w:author="Administrator" w:date="2020-03-20T03:14:00Z">
              <w:r w:rsidRPr="00602D0B" w:rsidDel="00F61996">
                <w:rPr>
                  <w:rFonts w:ascii="Times New Roman" w:hAnsi="Times New Roman" w:cs="Times New Roman"/>
                  <w:sz w:val="24"/>
                  <w:szCs w:val="24"/>
                  <w:vertAlign w:val="superscript"/>
                </w:rPr>
                <w:delText>b</w:delText>
              </w:r>
            </w:del>
            <w:ins w:id="42" w:author="Administrator" w:date="2020-03-20T03:14:00Z">
              <w:r w:rsidR="00F61996">
                <w:rPr>
                  <w:rFonts w:ascii="Times New Roman" w:hAnsi="Times New Roman" w:cs="Times New Roman"/>
                  <w:sz w:val="24"/>
                  <w:szCs w:val="24"/>
                  <w:vertAlign w:val="superscript"/>
                </w:rPr>
                <w:t>a</w:t>
              </w:r>
            </w:ins>
          </w:p>
        </w:tc>
        <w:tc>
          <w:tcPr>
            <w:tcW w:w="1560" w:type="dxa"/>
            <w:vAlign w:val="center"/>
            <w:hideMark/>
          </w:tcPr>
          <w:p w14:paraId="3D945D2C" w14:textId="77777777"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124.50 ± 16.30</w:t>
            </w:r>
          </w:p>
        </w:tc>
        <w:tc>
          <w:tcPr>
            <w:tcW w:w="1417" w:type="dxa"/>
            <w:vAlign w:val="center"/>
            <w:hideMark/>
          </w:tcPr>
          <w:p w14:paraId="7FC72A43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70.80 ± 12.00</w:t>
            </w:r>
          </w:p>
        </w:tc>
      </w:tr>
      <w:tr w:rsidR="00DC4494" w:rsidRPr="00602D0B" w14:paraId="1430B2B0" w14:textId="77777777" w:rsidTr="00DC4494">
        <w:trPr>
          <w:trHeight w:val="272"/>
          <w:jc w:val="center"/>
        </w:trPr>
        <w:tc>
          <w:tcPr>
            <w:tcW w:w="2303" w:type="dxa"/>
            <w:vAlign w:val="center"/>
            <w:hideMark/>
          </w:tcPr>
          <w:p w14:paraId="0F5319C9" w14:textId="77777777"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Ji, et.al., 2018 </w:t>
            </w: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224" w:type="dxa"/>
            <w:vAlign w:val="center"/>
            <w:hideMark/>
          </w:tcPr>
          <w:p w14:paraId="0210DCC9" w14:textId="77777777" w:rsidR="00DC4494" w:rsidRPr="00602D0B" w:rsidRDefault="00DC4494" w:rsidP="00602D0B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China</w:t>
            </w:r>
          </w:p>
        </w:tc>
        <w:tc>
          <w:tcPr>
            <w:tcW w:w="1559" w:type="dxa"/>
            <w:vAlign w:val="center"/>
            <w:hideMark/>
          </w:tcPr>
          <w:p w14:paraId="5BF2B74D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Cross-sectional</w:t>
            </w:r>
          </w:p>
        </w:tc>
        <w:tc>
          <w:tcPr>
            <w:tcW w:w="1203" w:type="dxa"/>
            <w:vAlign w:val="center"/>
            <w:hideMark/>
          </w:tcPr>
          <w:p w14:paraId="096EEC3B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608" w:type="dxa"/>
            <w:vAlign w:val="center"/>
            <w:hideMark/>
          </w:tcPr>
          <w:p w14:paraId="7F694316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47.80 ± 18.30</w:t>
            </w:r>
          </w:p>
        </w:tc>
        <w:tc>
          <w:tcPr>
            <w:tcW w:w="1418" w:type="dxa"/>
            <w:vAlign w:val="center"/>
            <w:hideMark/>
          </w:tcPr>
          <w:p w14:paraId="043F90EA" w14:textId="77777777" w:rsidR="00DC4494" w:rsidRPr="00602D0B" w:rsidRDefault="00BF05C5" w:rsidP="00602D0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ins w:id="43" w:author="Administrator" w:date="2020-03-20T03:12:00Z">
              <w:r>
                <w:rPr>
                  <w:rFonts w:ascii="Times New Roman" w:hAnsi="Times New Roman"/>
                </w:rPr>
                <w:t>Takei Grip-D dynamometer</w:t>
              </w:r>
            </w:ins>
            <w:del w:id="44" w:author="Administrator" w:date="2020-03-20T03:12:00Z">
              <w:r w:rsidR="00DC4494" w:rsidRPr="00602D0B" w:rsidDel="00BF05C5">
                <w:rPr>
                  <w:rFonts w:ascii="Times New Roman" w:eastAsia="DengXian" w:hAnsi="Times New Roman" w:cs="Times New Roman"/>
                  <w:color w:val="000000"/>
                  <w:sz w:val="24"/>
                  <w:szCs w:val="24"/>
                </w:rPr>
                <w:delText xml:space="preserve">Institute of </w:delText>
              </w:r>
              <w:r w:rsidR="00DC4494" w:rsidRPr="00602D0B" w:rsidDel="00BF05C5">
                <w:rPr>
                  <w:rFonts w:ascii="Times New Roman" w:eastAsia="DengXian" w:hAnsi="Times New Roman" w:cs="Times New Roman"/>
                  <w:color w:val="000000"/>
                  <w:sz w:val="24"/>
                  <w:szCs w:val="24"/>
                </w:rPr>
                <w:lastRenderedPageBreak/>
                <w:delText xml:space="preserve">Medicine </w:delText>
              </w:r>
              <w:r w:rsidR="00DC4494" w:rsidRPr="00602D0B" w:rsidDel="00BF05C5">
                <w:rPr>
                  <w:rFonts w:ascii="Times New Roman" w:eastAsia="DengXian" w:hAnsi="Times New Roman" w:cs="Times New Roman"/>
                  <w:color w:val="000000"/>
                  <w:sz w:val="24"/>
                  <w:szCs w:val="24"/>
                  <w:vertAlign w:val="superscript"/>
                </w:rPr>
                <w:delText>a</w:delText>
              </w:r>
            </w:del>
          </w:p>
        </w:tc>
        <w:tc>
          <w:tcPr>
            <w:tcW w:w="1984" w:type="dxa"/>
            <w:vAlign w:val="center"/>
            <w:hideMark/>
          </w:tcPr>
          <w:p w14:paraId="15A72678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lastRenderedPageBreak/>
              <w:t xml:space="preserve">SBP&gt;140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mmHg</w:t>
            </w: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DBP&gt;90 mmHg</w:t>
            </w:r>
            <w:r w:rsidRPr="00602D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del w:id="45" w:author="Administrator" w:date="2020-03-20T03:14:00Z">
              <w:r w:rsidRPr="00602D0B" w:rsidDel="00F61996">
                <w:rPr>
                  <w:rFonts w:ascii="Times New Roman" w:hAnsi="Times New Roman" w:cs="Times New Roman"/>
                  <w:sz w:val="24"/>
                  <w:szCs w:val="24"/>
                  <w:vertAlign w:val="superscript"/>
                </w:rPr>
                <w:delText>b</w:delText>
              </w:r>
            </w:del>
            <w:ins w:id="46" w:author="Administrator" w:date="2020-03-20T03:14:00Z">
              <w:r w:rsidR="00F61996">
                <w:rPr>
                  <w:rFonts w:ascii="Times New Roman" w:hAnsi="Times New Roman" w:cs="Times New Roman"/>
                  <w:sz w:val="24"/>
                  <w:szCs w:val="24"/>
                  <w:vertAlign w:val="superscript"/>
                </w:rPr>
                <w:t>a</w:t>
              </w:r>
            </w:ins>
          </w:p>
        </w:tc>
        <w:tc>
          <w:tcPr>
            <w:tcW w:w="1560" w:type="dxa"/>
            <w:vAlign w:val="center"/>
            <w:hideMark/>
          </w:tcPr>
          <w:p w14:paraId="487B8BAE" w14:textId="77777777"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121.20 ± 18.8</w:t>
            </w:r>
          </w:p>
        </w:tc>
        <w:tc>
          <w:tcPr>
            <w:tcW w:w="1417" w:type="dxa"/>
            <w:vAlign w:val="center"/>
            <w:hideMark/>
          </w:tcPr>
          <w:p w14:paraId="46AA73FE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68.80 ± 10.80</w:t>
            </w:r>
          </w:p>
        </w:tc>
      </w:tr>
      <w:tr w:rsidR="00DC4494" w:rsidRPr="00602D0B" w14:paraId="6D07CE27" w14:textId="77777777" w:rsidTr="00DC4494">
        <w:trPr>
          <w:trHeight w:val="272"/>
          <w:jc w:val="center"/>
        </w:trPr>
        <w:tc>
          <w:tcPr>
            <w:tcW w:w="2303" w:type="dxa"/>
            <w:vAlign w:val="center"/>
            <w:hideMark/>
          </w:tcPr>
          <w:p w14:paraId="2B43D47E" w14:textId="77777777"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lastRenderedPageBreak/>
              <w:t xml:space="preserve">Zhang, et.al., 2019 </w:t>
            </w:r>
            <w:del w:id="47" w:author="Administrator" w:date="2020-03-20T03:14:00Z">
              <w:r w:rsidRPr="00602D0B" w:rsidDel="00F61996">
                <w:rPr>
                  <w:rFonts w:ascii="Times New Roman" w:eastAsia="DengXian" w:hAnsi="Times New Roman" w:cs="Times New Roman"/>
                  <w:color w:val="000000"/>
                  <w:sz w:val="24"/>
                  <w:szCs w:val="24"/>
                  <w:vertAlign w:val="superscript"/>
                </w:rPr>
                <w:delText>c</w:delText>
              </w:r>
            </w:del>
            <w:ins w:id="48" w:author="Administrator" w:date="2020-03-20T03:14:00Z">
              <w:r w:rsidR="00F61996">
                <w:rPr>
                  <w:rFonts w:ascii="Times New Roman" w:eastAsia="DengXian" w:hAnsi="Times New Roman" w:cs="Times New Roman"/>
                  <w:color w:val="000000"/>
                  <w:sz w:val="24"/>
                  <w:szCs w:val="24"/>
                  <w:vertAlign w:val="superscript"/>
                </w:rPr>
                <w:t>b</w:t>
              </w:r>
            </w:ins>
          </w:p>
        </w:tc>
        <w:tc>
          <w:tcPr>
            <w:tcW w:w="1224" w:type="dxa"/>
            <w:vAlign w:val="center"/>
            <w:hideMark/>
          </w:tcPr>
          <w:p w14:paraId="643BB558" w14:textId="77777777" w:rsidR="00DC4494" w:rsidRPr="00602D0B" w:rsidRDefault="00DC4494" w:rsidP="00602D0B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China</w:t>
            </w:r>
          </w:p>
        </w:tc>
        <w:tc>
          <w:tcPr>
            <w:tcW w:w="1559" w:type="dxa"/>
            <w:vAlign w:val="center"/>
            <w:hideMark/>
          </w:tcPr>
          <w:p w14:paraId="61A8ED6C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Cross-sectional</w:t>
            </w:r>
          </w:p>
        </w:tc>
        <w:tc>
          <w:tcPr>
            <w:tcW w:w="1203" w:type="dxa"/>
            <w:vAlign w:val="center"/>
            <w:hideMark/>
          </w:tcPr>
          <w:p w14:paraId="28A93D20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100.00</w:t>
            </w:r>
          </w:p>
        </w:tc>
        <w:tc>
          <w:tcPr>
            <w:tcW w:w="1608" w:type="dxa"/>
            <w:vAlign w:val="center"/>
            <w:hideMark/>
          </w:tcPr>
          <w:p w14:paraId="7F9AB5E2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63.71 ± 9.36</w:t>
            </w:r>
          </w:p>
        </w:tc>
        <w:tc>
          <w:tcPr>
            <w:tcW w:w="1418" w:type="dxa"/>
            <w:vAlign w:val="center"/>
            <w:hideMark/>
          </w:tcPr>
          <w:p w14:paraId="6D40A752" w14:textId="77777777" w:rsidR="00DC4494" w:rsidRPr="00602D0B" w:rsidRDefault="00F61996" w:rsidP="00602D0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ins w:id="49" w:author="Administrator" w:date="2020-03-20T03:13:00Z">
              <w:r>
                <w:rPr>
                  <w:rFonts w:ascii="Times New Roman" w:hAnsi="Times New Roman"/>
                </w:rPr>
                <w:t>Takei Grip-D dynamometer</w:t>
              </w:r>
            </w:ins>
            <w:del w:id="50" w:author="Administrator" w:date="2020-03-20T03:13:00Z">
              <w:r w:rsidR="00DC4494" w:rsidRPr="00602D0B" w:rsidDel="00F61996">
                <w:rPr>
                  <w:rFonts w:ascii="Times New Roman" w:eastAsia="DengXian" w:hAnsi="Times New Roman" w:cs="Times New Roman"/>
                  <w:color w:val="000000"/>
                  <w:sz w:val="24"/>
                  <w:szCs w:val="24"/>
                </w:rPr>
                <w:delText xml:space="preserve">Institute of Medicine </w:delText>
              </w:r>
              <w:r w:rsidR="00DC4494" w:rsidRPr="00602D0B" w:rsidDel="00F61996">
                <w:rPr>
                  <w:rFonts w:ascii="Times New Roman" w:eastAsia="DengXian" w:hAnsi="Times New Roman" w:cs="Times New Roman"/>
                  <w:color w:val="000000"/>
                  <w:sz w:val="24"/>
                  <w:szCs w:val="24"/>
                  <w:vertAlign w:val="superscript"/>
                </w:rPr>
                <w:delText>a</w:delText>
              </w:r>
            </w:del>
          </w:p>
        </w:tc>
        <w:tc>
          <w:tcPr>
            <w:tcW w:w="1984" w:type="dxa"/>
            <w:vAlign w:val="center"/>
            <w:hideMark/>
          </w:tcPr>
          <w:p w14:paraId="645FD751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SBP&gt;140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mmHg</w:t>
            </w: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DBP&gt;90 mmHg</w:t>
            </w:r>
          </w:p>
        </w:tc>
        <w:tc>
          <w:tcPr>
            <w:tcW w:w="1560" w:type="dxa"/>
            <w:vAlign w:val="center"/>
            <w:hideMark/>
          </w:tcPr>
          <w:p w14:paraId="4BD4393C" w14:textId="77777777"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128.70 ± 13.84</w:t>
            </w:r>
          </w:p>
        </w:tc>
        <w:tc>
          <w:tcPr>
            <w:tcW w:w="1417" w:type="dxa"/>
            <w:vAlign w:val="center"/>
            <w:hideMark/>
          </w:tcPr>
          <w:p w14:paraId="27A48179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79.99 ± 8.20</w:t>
            </w:r>
          </w:p>
        </w:tc>
      </w:tr>
      <w:tr w:rsidR="00DC4494" w:rsidRPr="00602D0B" w14:paraId="56497BA3" w14:textId="77777777" w:rsidTr="00DC4494">
        <w:trPr>
          <w:trHeight w:val="272"/>
          <w:jc w:val="center"/>
        </w:trPr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7CAE25" w14:textId="77777777"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Zhang, et.al., 2019 </w:t>
            </w:r>
            <w:del w:id="51" w:author="Administrator" w:date="2020-03-20T03:14:00Z">
              <w:r w:rsidRPr="00602D0B" w:rsidDel="00F61996">
                <w:rPr>
                  <w:rFonts w:ascii="Times New Roman" w:eastAsia="DengXian" w:hAnsi="Times New Roman" w:cs="Times New Roman"/>
                  <w:color w:val="000000"/>
                  <w:sz w:val="24"/>
                  <w:szCs w:val="24"/>
                  <w:vertAlign w:val="superscript"/>
                </w:rPr>
                <w:delText>d</w:delText>
              </w:r>
            </w:del>
            <w:ins w:id="52" w:author="Administrator" w:date="2020-03-20T03:14:00Z">
              <w:r w:rsidR="00F61996">
                <w:rPr>
                  <w:rFonts w:ascii="Times New Roman" w:eastAsia="DengXian" w:hAnsi="Times New Roman" w:cs="Times New Roman"/>
                  <w:color w:val="000000"/>
                  <w:sz w:val="24"/>
                  <w:szCs w:val="24"/>
                  <w:vertAlign w:val="superscript"/>
                </w:rPr>
                <w:t>c</w:t>
              </w:r>
            </w:ins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31A492" w14:textId="77777777" w:rsidR="00DC4494" w:rsidRPr="00602D0B" w:rsidRDefault="00DC4494" w:rsidP="00602D0B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China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835ACC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Cross-sectional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3EEAD9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C45D27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65.83 ± 10.21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365E3D" w14:textId="77777777" w:rsidR="00DC4494" w:rsidRPr="00602D0B" w:rsidRDefault="00F61996" w:rsidP="00602D0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ins w:id="53" w:author="Administrator" w:date="2020-03-20T03:13:00Z">
              <w:r>
                <w:rPr>
                  <w:rFonts w:ascii="Times New Roman" w:hAnsi="Times New Roman"/>
                </w:rPr>
                <w:t>Takei Grip-D dynamometer</w:t>
              </w:r>
            </w:ins>
            <w:del w:id="54" w:author="Administrator" w:date="2020-03-20T03:13:00Z">
              <w:r w:rsidR="00DC4494" w:rsidRPr="00602D0B" w:rsidDel="00F61996">
                <w:rPr>
                  <w:rFonts w:ascii="Times New Roman" w:eastAsia="DengXian" w:hAnsi="Times New Roman" w:cs="Times New Roman"/>
                  <w:color w:val="000000"/>
                  <w:sz w:val="24"/>
                  <w:szCs w:val="24"/>
                </w:rPr>
                <w:delText xml:space="preserve">Institute of Medicine </w:delText>
              </w:r>
              <w:r w:rsidR="00DC4494" w:rsidRPr="00602D0B" w:rsidDel="00F61996">
                <w:rPr>
                  <w:rFonts w:ascii="Times New Roman" w:eastAsia="DengXian" w:hAnsi="Times New Roman" w:cs="Times New Roman"/>
                  <w:color w:val="000000"/>
                  <w:sz w:val="24"/>
                  <w:szCs w:val="24"/>
                  <w:vertAlign w:val="superscript"/>
                </w:rPr>
                <w:delText>a</w:delText>
              </w:r>
            </w:del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C9FF10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SBP&gt;140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mmHg</w:t>
            </w: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DBP&gt;90 mmHg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4AC56E" w14:textId="77777777"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128.26 ±14.84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84E4C8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78.48 ± 8.54</w:t>
            </w:r>
          </w:p>
        </w:tc>
      </w:tr>
    </w:tbl>
    <w:p w14:paraId="5C18F1C8" w14:textId="77777777" w:rsidR="00DC4494" w:rsidRPr="00602D0B" w:rsidRDefault="00DC4494" w:rsidP="00602D0B">
      <w:pPr>
        <w:spacing w:line="480" w:lineRule="auto"/>
        <w:ind w:left="-180"/>
        <w:rPr>
          <w:rFonts w:ascii="Times New Roman" w:hAnsi="Times New Roman" w:cs="Times New Roman"/>
          <w:sz w:val="24"/>
          <w:szCs w:val="24"/>
        </w:rPr>
      </w:pPr>
      <w:r w:rsidRPr="00602D0B">
        <w:rPr>
          <w:rFonts w:ascii="Times New Roman" w:hAnsi="Times New Roman" w:cs="Times New Roman"/>
          <w:sz w:val="24"/>
          <w:szCs w:val="24"/>
        </w:rPr>
        <w:t xml:space="preserve">Abbreviations: HTN, Hypertension; SD, standard deviation; </w:t>
      </w:r>
      <w:r w:rsidRPr="00602D0B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 xml:space="preserve">SBP, </w:t>
      </w:r>
      <w:r w:rsidRPr="00602D0B">
        <w:rPr>
          <w:rFonts w:ascii="Times New Roman" w:hAnsi="Times New Roman" w:cs="Times New Roman"/>
          <w:sz w:val="24"/>
          <w:szCs w:val="24"/>
        </w:rPr>
        <w:t xml:space="preserve">systolic blood pressure; </w:t>
      </w:r>
      <w:r w:rsidRPr="00602D0B">
        <w:rPr>
          <w:rFonts w:ascii="Times New Roman" w:hAnsi="Times New Roman" w:cs="Times New Roman"/>
          <w:kern w:val="0"/>
          <w:sz w:val="24"/>
          <w:szCs w:val="24"/>
        </w:rPr>
        <w:t xml:space="preserve">DBP, </w:t>
      </w:r>
      <w:r w:rsidRPr="00602D0B">
        <w:rPr>
          <w:rFonts w:ascii="Times New Roman" w:hAnsi="Times New Roman" w:cs="Times New Roman"/>
          <w:sz w:val="24"/>
          <w:szCs w:val="24"/>
        </w:rPr>
        <w:t>diastolic blood pressure; NA, not available.</w:t>
      </w:r>
    </w:p>
    <w:p w14:paraId="44007021" w14:textId="77777777" w:rsidR="00DC4494" w:rsidRPr="00602D0B" w:rsidRDefault="00DC4494" w:rsidP="00602D0B">
      <w:pPr>
        <w:spacing w:line="480" w:lineRule="auto"/>
        <w:ind w:leftChars="-67" w:left="-141"/>
        <w:rPr>
          <w:rFonts w:ascii="Times New Roman" w:hAnsi="Times New Roman" w:cs="Times New Roman"/>
          <w:sz w:val="24"/>
          <w:szCs w:val="24"/>
        </w:rPr>
      </w:pPr>
      <w:del w:id="55" w:author="Administrator" w:date="2020-03-20T03:13:00Z">
        <w:r w:rsidRPr="00602D0B" w:rsidDel="00F61996">
          <w:rPr>
            <w:rFonts w:ascii="Times New Roman" w:hAnsi="Times New Roman" w:cs="Times New Roman"/>
            <w:sz w:val="24"/>
            <w:szCs w:val="24"/>
            <w:vertAlign w:val="superscript"/>
          </w:rPr>
          <w:delText>a</w:delText>
        </w:r>
        <w:r w:rsidRPr="00602D0B" w:rsidDel="00F61996">
          <w:rPr>
            <w:rFonts w:ascii="Times New Roman" w:hAnsi="Times New Roman" w:cs="Times New Roman"/>
            <w:sz w:val="24"/>
            <w:szCs w:val="24"/>
          </w:rPr>
          <w:delText>, Institute of medicine report on fitness measures and health outcomes in youth (JAMA Pediatr. 2013;167(3):221–22).</w:delText>
        </w:r>
      </w:del>
    </w:p>
    <w:p w14:paraId="5FDA8019" w14:textId="77777777" w:rsidR="00DC4494" w:rsidRPr="00602D0B" w:rsidRDefault="00DC4494" w:rsidP="00602D0B">
      <w:pPr>
        <w:spacing w:line="480" w:lineRule="auto"/>
        <w:ind w:leftChars="-67" w:left="-141"/>
        <w:rPr>
          <w:rFonts w:ascii="Times New Roman" w:hAnsi="Times New Roman" w:cs="Times New Roman"/>
          <w:sz w:val="24"/>
          <w:szCs w:val="24"/>
        </w:rPr>
      </w:pPr>
      <w:del w:id="56" w:author="Administrator" w:date="2020-03-20T03:13:00Z">
        <w:r w:rsidRPr="00602D0B" w:rsidDel="00F61996">
          <w:rPr>
            <w:rFonts w:ascii="Times New Roman" w:hAnsi="Times New Roman" w:cs="Times New Roman"/>
            <w:sz w:val="24"/>
            <w:szCs w:val="24"/>
            <w:vertAlign w:val="superscript"/>
          </w:rPr>
          <w:delText>b</w:delText>
        </w:r>
      </w:del>
      <w:ins w:id="57" w:author="Administrator" w:date="2020-03-20T03:13:00Z">
        <w:r w:rsidR="00F61996">
          <w:rPr>
            <w:rFonts w:ascii="Times New Roman" w:hAnsi="Times New Roman" w:cs="Times New Roman"/>
            <w:sz w:val="24"/>
            <w:szCs w:val="24"/>
            <w:vertAlign w:val="superscript"/>
          </w:rPr>
          <w:t>a</w:t>
        </w:r>
      </w:ins>
      <w:r w:rsidRPr="00602D0B">
        <w:rPr>
          <w:rFonts w:ascii="Times New Roman" w:hAnsi="Times New Roman" w:cs="Times New Roman"/>
          <w:sz w:val="24"/>
          <w:szCs w:val="24"/>
          <w:vertAlign w:val="subscript"/>
        </w:rPr>
        <w:t xml:space="preserve">, </w:t>
      </w:r>
      <w:r w:rsidRPr="00602D0B">
        <w:rPr>
          <w:rFonts w:ascii="Times New Roman" w:hAnsi="Times New Roman" w:cs="Times New Roman"/>
          <w:sz w:val="24"/>
          <w:szCs w:val="24"/>
        </w:rPr>
        <w:t>subjects taking antihypertensive medications, systolic blood pressure greater than 140 mmHg, or diastolic blood pressure greater than 90 mmHg.</w:t>
      </w:r>
    </w:p>
    <w:p w14:paraId="5C711E51" w14:textId="77777777" w:rsidR="00DC4494" w:rsidRPr="00602D0B" w:rsidRDefault="00DC4494" w:rsidP="00602D0B">
      <w:pPr>
        <w:spacing w:line="480" w:lineRule="auto"/>
        <w:ind w:leftChars="-67" w:left="-141"/>
        <w:rPr>
          <w:rFonts w:ascii="Times New Roman" w:hAnsi="Times New Roman" w:cs="Times New Roman"/>
          <w:sz w:val="24"/>
          <w:szCs w:val="24"/>
        </w:rPr>
      </w:pPr>
      <w:bookmarkStart w:id="58" w:name="_Hlk25804882"/>
      <w:del w:id="59" w:author="Administrator" w:date="2020-03-20T03:13:00Z">
        <w:r w:rsidRPr="00602D0B" w:rsidDel="00F61996">
          <w:rPr>
            <w:rFonts w:ascii="Times New Roman" w:hAnsi="Times New Roman" w:cs="Times New Roman"/>
            <w:sz w:val="24"/>
            <w:szCs w:val="24"/>
            <w:vertAlign w:val="superscript"/>
          </w:rPr>
          <w:lastRenderedPageBreak/>
          <w:delText>c</w:delText>
        </w:r>
      </w:del>
      <w:ins w:id="60" w:author="Administrator" w:date="2020-03-20T03:13:00Z">
        <w:r w:rsidR="00F61996">
          <w:rPr>
            <w:rFonts w:ascii="Times New Roman" w:hAnsi="Times New Roman" w:cs="Times New Roman"/>
            <w:sz w:val="24"/>
            <w:szCs w:val="24"/>
            <w:vertAlign w:val="superscript"/>
          </w:rPr>
          <w:t>b</w:t>
        </w:r>
      </w:ins>
      <w:r w:rsidRPr="00602D0B">
        <w:rPr>
          <w:rFonts w:ascii="Times New Roman" w:hAnsi="Times New Roman" w:cs="Times New Roman"/>
          <w:sz w:val="24"/>
          <w:szCs w:val="24"/>
        </w:rPr>
        <w:t>, only included males.</w:t>
      </w:r>
    </w:p>
    <w:p w14:paraId="7AA4DE17" w14:textId="77777777" w:rsidR="00DC4494" w:rsidRDefault="00DC4494" w:rsidP="00602D0B">
      <w:pPr>
        <w:spacing w:line="480" w:lineRule="auto"/>
        <w:ind w:leftChars="-67" w:left="-141"/>
        <w:rPr>
          <w:rFonts w:ascii="Times New Roman" w:hAnsi="Times New Roman" w:cs="Times New Roman"/>
          <w:sz w:val="24"/>
          <w:szCs w:val="24"/>
        </w:rPr>
      </w:pPr>
      <w:del w:id="61" w:author="Administrator" w:date="2020-03-20T03:13:00Z">
        <w:r w:rsidRPr="00602D0B" w:rsidDel="00F61996">
          <w:rPr>
            <w:rFonts w:ascii="Times New Roman" w:hAnsi="Times New Roman" w:cs="Times New Roman"/>
            <w:sz w:val="24"/>
            <w:szCs w:val="24"/>
            <w:vertAlign w:val="superscript"/>
          </w:rPr>
          <w:delText>d</w:delText>
        </w:r>
      </w:del>
      <w:ins w:id="62" w:author="Administrator" w:date="2020-03-20T03:13:00Z">
        <w:r w:rsidR="00F61996">
          <w:rPr>
            <w:rFonts w:ascii="Times New Roman" w:hAnsi="Times New Roman" w:cs="Times New Roman"/>
            <w:sz w:val="24"/>
            <w:szCs w:val="24"/>
            <w:vertAlign w:val="superscript"/>
          </w:rPr>
          <w:t>c</w:t>
        </w:r>
      </w:ins>
      <w:r w:rsidRPr="00602D0B">
        <w:rPr>
          <w:rFonts w:ascii="Times New Roman" w:hAnsi="Times New Roman" w:cs="Times New Roman"/>
          <w:sz w:val="24"/>
          <w:szCs w:val="24"/>
        </w:rPr>
        <w:t>, only included females.</w:t>
      </w:r>
    </w:p>
    <w:p w14:paraId="21E9224D" w14:textId="77777777" w:rsidR="000A17EF" w:rsidRDefault="00F61996" w:rsidP="000A17EF">
      <w:pPr>
        <w:spacing w:line="480" w:lineRule="auto"/>
        <w:ind w:leftChars="-67" w:left="-141"/>
        <w:rPr>
          <w:ins w:id="63" w:author="Administrator" w:date="2020-03-19T23:58:00Z"/>
          <w:rFonts w:ascii="Times New Roman" w:hAnsi="Times New Roman" w:cs="Times New Roman"/>
          <w:sz w:val="24"/>
          <w:szCs w:val="24"/>
        </w:rPr>
      </w:pPr>
      <w:ins w:id="64" w:author="Administrator" w:date="2020-03-20T03:13:00Z">
        <w:r>
          <w:rPr>
            <w:rFonts w:ascii="Times New Roman" w:hAnsi="Times New Roman" w:cs="Times New Roman"/>
            <w:sz w:val="24"/>
            <w:szCs w:val="24"/>
            <w:vertAlign w:val="superscript"/>
          </w:rPr>
          <w:t>d</w:t>
        </w:r>
      </w:ins>
      <w:ins w:id="65" w:author="Administrator" w:date="2020-03-19T23:58:00Z">
        <w:r w:rsidR="000A17EF" w:rsidRPr="00602D0B">
          <w:rPr>
            <w:rFonts w:ascii="Times New Roman" w:hAnsi="Times New Roman" w:cs="Times New Roman"/>
            <w:sz w:val="24"/>
            <w:szCs w:val="24"/>
          </w:rPr>
          <w:t xml:space="preserve">, </w:t>
        </w:r>
        <w:r w:rsidR="000A17EF">
          <w:rPr>
            <w:rFonts w:ascii="Times New Roman" w:hAnsi="Times New Roman" w:cs="Times New Roman"/>
            <w:sz w:val="24"/>
            <w:szCs w:val="24"/>
          </w:rPr>
          <w:t>percentage of the participants younger and older than 65 years</w:t>
        </w:r>
        <w:r w:rsidR="000A17EF" w:rsidRPr="00602D0B">
          <w:rPr>
            <w:rFonts w:ascii="Times New Roman" w:hAnsi="Times New Roman" w:cs="Times New Roman"/>
            <w:sz w:val="24"/>
            <w:szCs w:val="24"/>
          </w:rPr>
          <w:t>.</w:t>
        </w:r>
      </w:ins>
    </w:p>
    <w:p w14:paraId="07D5A6E3" w14:textId="77777777" w:rsidR="00761686" w:rsidRPr="000A17EF" w:rsidRDefault="00761686" w:rsidP="00602D0B">
      <w:pPr>
        <w:spacing w:line="480" w:lineRule="auto"/>
        <w:ind w:leftChars="-67" w:left="-141"/>
        <w:rPr>
          <w:rFonts w:ascii="Times New Roman" w:hAnsi="Times New Roman" w:cs="Times New Roman"/>
          <w:sz w:val="24"/>
          <w:szCs w:val="24"/>
        </w:rPr>
      </w:pPr>
    </w:p>
    <w:bookmarkEnd w:id="58"/>
    <w:p w14:paraId="2A700DCF" w14:textId="77777777" w:rsidR="00DC4494" w:rsidRPr="00602D0B" w:rsidRDefault="00DC4494" w:rsidP="00602D0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7CE92A5" w14:textId="77777777" w:rsidR="00975FCE" w:rsidRPr="00602D0B" w:rsidRDefault="00975FCE" w:rsidP="00602D0B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  <w:sectPr w:rsidR="00975FCE" w:rsidRPr="00602D0B" w:rsidSect="00975FCE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</w:p>
    <w:p w14:paraId="3ADC929E" w14:textId="77777777" w:rsidR="00DC4494" w:rsidRPr="00602D0B" w:rsidRDefault="00DC4494" w:rsidP="00602D0B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  <w:vertAlign w:val="superscript"/>
        </w:rPr>
      </w:pPr>
      <w:r w:rsidRPr="00602D0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3. Quality assessment of included studies by Newcastle-Ottawa Scale </w:t>
      </w:r>
      <w:r w:rsidRPr="00602D0B">
        <w:rPr>
          <w:rFonts w:ascii="Times New Roman" w:hAnsi="Times New Roman" w:cs="Times New Roman"/>
          <w:b/>
          <w:sz w:val="24"/>
          <w:szCs w:val="24"/>
          <w:vertAlign w:val="superscript"/>
        </w:rPr>
        <w:t>a</w:t>
      </w:r>
    </w:p>
    <w:tbl>
      <w:tblPr>
        <w:tblStyle w:val="a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23"/>
        <w:gridCol w:w="2363"/>
      </w:tblGrid>
      <w:tr w:rsidR="00DC4494" w:rsidRPr="00602D0B" w14:paraId="582DE24B" w14:textId="77777777" w:rsidTr="00975FCE">
        <w:trPr>
          <w:trHeight w:val="289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AF18699" w14:textId="77777777" w:rsidR="00DC4494" w:rsidRPr="00602D0B" w:rsidRDefault="00DC4494" w:rsidP="00602D0B">
            <w:pPr>
              <w:widowControl/>
              <w:spacing w:line="48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/>
                <w:sz w:val="24"/>
                <w:szCs w:val="24"/>
              </w:rPr>
              <w:t>Study included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EC57532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color w:val="000000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/>
                <w:sz w:val="24"/>
                <w:szCs w:val="24"/>
              </w:rPr>
              <w:t>Overall quality score</w:t>
            </w:r>
          </w:p>
        </w:tc>
      </w:tr>
      <w:tr w:rsidR="00DC4494" w:rsidRPr="00602D0B" w14:paraId="616519D6" w14:textId="77777777" w:rsidTr="00975FCE">
        <w:trPr>
          <w:trHeight w:val="289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34F3CFF" w14:textId="77777777" w:rsidR="00DC4494" w:rsidRPr="00602D0B" w:rsidRDefault="00DC4494" w:rsidP="00602D0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proofErr w:type="spellStart"/>
            <w:r w:rsidRPr="00602D0B">
              <w:rPr>
                <w:rFonts w:ascii="Times New Roman" w:hAnsi="Times New Roman" w:cs="Times New Roman"/>
                <w:bCs/>
                <w:sz w:val="24"/>
                <w:szCs w:val="24"/>
              </w:rPr>
              <w:t>Landi</w:t>
            </w:r>
            <w:proofErr w:type="spellEnd"/>
            <w:r w:rsidRPr="00602D0B">
              <w:rPr>
                <w:rFonts w:ascii="Times New Roman" w:eastAsia="DengXian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et.al., 2013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1E3F61A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DC4494" w:rsidRPr="00602D0B" w14:paraId="337C6CC6" w14:textId="77777777" w:rsidTr="00975FCE">
        <w:trPr>
          <w:trHeight w:val="294"/>
        </w:trPr>
        <w:tc>
          <w:tcPr>
            <w:tcW w:w="0" w:type="auto"/>
            <w:vAlign w:val="center"/>
            <w:hideMark/>
          </w:tcPr>
          <w:p w14:paraId="7E9D1123" w14:textId="77777777" w:rsidR="00DC4494" w:rsidRPr="00602D0B" w:rsidRDefault="00DC4494" w:rsidP="00602D0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Han, et.al., 2014 </w:t>
            </w:r>
          </w:p>
        </w:tc>
        <w:tc>
          <w:tcPr>
            <w:tcW w:w="0" w:type="auto"/>
            <w:vAlign w:val="center"/>
            <w:hideMark/>
          </w:tcPr>
          <w:p w14:paraId="6AA76938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C4494" w:rsidRPr="00602D0B" w14:paraId="1EFCFD79" w14:textId="77777777" w:rsidTr="00975FCE">
        <w:trPr>
          <w:trHeight w:val="294"/>
        </w:trPr>
        <w:tc>
          <w:tcPr>
            <w:tcW w:w="0" w:type="auto"/>
            <w:vAlign w:val="center"/>
            <w:hideMark/>
          </w:tcPr>
          <w:p w14:paraId="4765C331" w14:textId="77777777"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Koo, et.al., 2016</w:t>
            </w:r>
          </w:p>
        </w:tc>
        <w:tc>
          <w:tcPr>
            <w:tcW w:w="0" w:type="auto"/>
            <w:vAlign w:val="center"/>
            <w:hideMark/>
          </w:tcPr>
          <w:p w14:paraId="25FE11C8" w14:textId="77777777" w:rsidR="00DC4494" w:rsidRPr="00602D0B" w:rsidRDefault="00DC4494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C4494" w:rsidRPr="00602D0B" w14:paraId="4959FB9B" w14:textId="77777777" w:rsidTr="00975FCE">
        <w:trPr>
          <w:trHeight w:val="205"/>
        </w:trPr>
        <w:tc>
          <w:tcPr>
            <w:tcW w:w="0" w:type="auto"/>
            <w:vAlign w:val="center"/>
            <w:hideMark/>
          </w:tcPr>
          <w:p w14:paraId="6A94E04C" w14:textId="77777777"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Can, et.al., 2016</w:t>
            </w:r>
          </w:p>
        </w:tc>
        <w:tc>
          <w:tcPr>
            <w:tcW w:w="0" w:type="auto"/>
            <w:vAlign w:val="center"/>
            <w:hideMark/>
          </w:tcPr>
          <w:p w14:paraId="6C6DBF8A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C4494" w:rsidRPr="00602D0B" w14:paraId="2630515F" w14:textId="77777777" w:rsidTr="00975FCE">
        <w:trPr>
          <w:trHeight w:val="313"/>
        </w:trPr>
        <w:tc>
          <w:tcPr>
            <w:tcW w:w="0" w:type="auto"/>
            <w:vAlign w:val="center"/>
            <w:hideMark/>
          </w:tcPr>
          <w:p w14:paraId="1C16477F" w14:textId="77777777"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Xu, et.al., 2019</w:t>
            </w:r>
          </w:p>
        </w:tc>
        <w:tc>
          <w:tcPr>
            <w:tcW w:w="0" w:type="auto"/>
            <w:vAlign w:val="center"/>
            <w:hideMark/>
          </w:tcPr>
          <w:p w14:paraId="1DC192FA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C4494" w:rsidRPr="00602D0B" w14:paraId="68472FC1" w14:textId="77777777" w:rsidTr="00975FCE">
        <w:trPr>
          <w:trHeight w:val="294"/>
        </w:trPr>
        <w:tc>
          <w:tcPr>
            <w:tcW w:w="0" w:type="auto"/>
            <w:vAlign w:val="center"/>
            <w:hideMark/>
          </w:tcPr>
          <w:p w14:paraId="26AE671B" w14:textId="77777777"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Han, et.al., 2017</w:t>
            </w:r>
          </w:p>
        </w:tc>
        <w:tc>
          <w:tcPr>
            <w:tcW w:w="0" w:type="auto"/>
            <w:vAlign w:val="center"/>
            <w:hideMark/>
          </w:tcPr>
          <w:p w14:paraId="0BB63620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C4494" w:rsidRPr="00602D0B" w14:paraId="57F51F98" w14:textId="77777777" w:rsidTr="00975FCE">
        <w:trPr>
          <w:trHeight w:val="294"/>
        </w:trPr>
        <w:tc>
          <w:tcPr>
            <w:tcW w:w="0" w:type="auto"/>
            <w:vAlign w:val="center"/>
            <w:hideMark/>
          </w:tcPr>
          <w:p w14:paraId="0DFFFFEB" w14:textId="77777777"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Montes, et.al., 2017</w:t>
            </w:r>
          </w:p>
        </w:tc>
        <w:tc>
          <w:tcPr>
            <w:tcW w:w="0" w:type="auto"/>
            <w:vAlign w:val="center"/>
            <w:hideMark/>
          </w:tcPr>
          <w:p w14:paraId="31099710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DC4494" w:rsidRPr="00602D0B" w14:paraId="301AE652" w14:textId="77777777" w:rsidTr="00975FCE">
        <w:trPr>
          <w:trHeight w:val="294"/>
        </w:trPr>
        <w:tc>
          <w:tcPr>
            <w:tcW w:w="0" w:type="auto"/>
            <w:vAlign w:val="center"/>
            <w:hideMark/>
          </w:tcPr>
          <w:p w14:paraId="71CA01CD" w14:textId="77777777" w:rsidR="00DC4494" w:rsidRPr="00602D0B" w:rsidRDefault="00DC4494" w:rsidP="00602D0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proofErr w:type="spellStart"/>
            <w:r w:rsidRPr="00602D0B">
              <w:rPr>
                <w:rFonts w:ascii="Times New Roman" w:hAnsi="Times New Roman" w:cs="Times New Roman"/>
                <w:bCs/>
                <w:sz w:val="24"/>
                <w:szCs w:val="24"/>
              </w:rPr>
              <w:t>Mainous</w:t>
            </w:r>
            <w:proofErr w:type="spellEnd"/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, et.al., 2015</w:t>
            </w:r>
          </w:p>
        </w:tc>
        <w:tc>
          <w:tcPr>
            <w:tcW w:w="0" w:type="auto"/>
            <w:vAlign w:val="center"/>
            <w:hideMark/>
          </w:tcPr>
          <w:p w14:paraId="6DB411C7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C4494" w:rsidRPr="00602D0B" w14:paraId="021996D9" w14:textId="77777777" w:rsidTr="00975FCE">
        <w:trPr>
          <w:trHeight w:val="294"/>
        </w:trPr>
        <w:tc>
          <w:tcPr>
            <w:tcW w:w="0" w:type="auto"/>
            <w:vAlign w:val="center"/>
            <w:hideMark/>
          </w:tcPr>
          <w:p w14:paraId="1302A857" w14:textId="77777777"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Kawamoto, et.al., 2016 </w:t>
            </w:r>
          </w:p>
        </w:tc>
        <w:tc>
          <w:tcPr>
            <w:tcW w:w="0" w:type="auto"/>
            <w:vAlign w:val="center"/>
            <w:hideMark/>
          </w:tcPr>
          <w:p w14:paraId="6800CF32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DC4494" w:rsidRPr="00602D0B" w14:paraId="7C3251A8" w14:textId="77777777" w:rsidTr="00975FCE">
        <w:trPr>
          <w:trHeight w:val="294"/>
        </w:trPr>
        <w:tc>
          <w:tcPr>
            <w:tcW w:w="0" w:type="auto"/>
            <w:vAlign w:val="center"/>
            <w:hideMark/>
          </w:tcPr>
          <w:p w14:paraId="2ABCA29A" w14:textId="77777777"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Gubelmann</w:t>
            </w:r>
            <w:proofErr w:type="spellEnd"/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, et.al., 2017</w:t>
            </w:r>
          </w:p>
        </w:tc>
        <w:tc>
          <w:tcPr>
            <w:tcW w:w="0" w:type="auto"/>
            <w:vAlign w:val="center"/>
            <w:hideMark/>
          </w:tcPr>
          <w:p w14:paraId="21B6C863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C4494" w:rsidRPr="00602D0B" w14:paraId="101A3200" w14:textId="77777777" w:rsidTr="00975FCE">
        <w:trPr>
          <w:trHeight w:val="294"/>
        </w:trPr>
        <w:tc>
          <w:tcPr>
            <w:tcW w:w="0" w:type="auto"/>
            <w:vAlign w:val="center"/>
            <w:hideMark/>
          </w:tcPr>
          <w:p w14:paraId="3173961D" w14:textId="77777777"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Ji, et.al., 2018 </w:t>
            </w:r>
          </w:p>
        </w:tc>
        <w:tc>
          <w:tcPr>
            <w:tcW w:w="0" w:type="auto"/>
            <w:vAlign w:val="center"/>
            <w:hideMark/>
          </w:tcPr>
          <w:p w14:paraId="3A52A895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DC4494" w:rsidRPr="00602D0B" w14:paraId="0D756EB3" w14:textId="77777777" w:rsidTr="00975FCE">
        <w:trPr>
          <w:trHeight w:val="294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57FCE39E" w14:textId="77777777"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Zhang, et.al., 2019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1BB51864" w14:textId="77777777"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</w:tbl>
    <w:p w14:paraId="6D248F9B" w14:textId="77777777" w:rsidR="00DC4494" w:rsidRPr="00602D0B" w:rsidRDefault="00DC4494" w:rsidP="00602D0B">
      <w:pPr>
        <w:spacing w:line="480" w:lineRule="auto"/>
        <w:ind w:rightChars="310" w:right="651"/>
        <w:rPr>
          <w:rFonts w:ascii="Times New Roman" w:hAnsi="Times New Roman" w:cs="Times New Roman"/>
          <w:sz w:val="24"/>
          <w:szCs w:val="24"/>
        </w:rPr>
      </w:pPr>
      <w:r w:rsidRPr="00602D0B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602D0B">
        <w:rPr>
          <w:rFonts w:ascii="Times New Roman" w:hAnsi="Times New Roman" w:cs="Times New Roman"/>
          <w:sz w:val="24"/>
          <w:szCs w:val="24"/>
        </w:rPr>
        <w:t>, the study quality was assessed according to the Newcastle Ottawa Quality assessment scale for cross-sectional studies or cohort studies. This scale awards a maximum of 9 points to each study.</w:t>
      </w:r>
    </w:p>
    <w:p w14:paraId="2EA6318F" w14:textId="77777777" w:rsidR="00975FCE" w:rsidRPr="00602D0B" w:rsidRDefault="00975FCE" w:rsidP="00602D0B">
      <w:pPr>
        <w:widowControl/>
        <w:spacing w:after="20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602D0B">
        <w:rPr>
          <w:rFonts w:ascii="Times New Roman" w:hAnsi="Times New Roman" w:cs="Times New Roman"/>
          <w:sz w:val="24"/>
          <w:szCs w:val="24"/>
        </w:rPr>
        <w:br w:type="page"/>
      </w:r>
    </w:p>
    <w:p w14:paraId="38C8055B" w14:textId="77777777" w:rsidR="00975FCE" w:rsidRPr="00602D0B" w:rsidRDefault="00975FCE" w:rsidP="00602D0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602D0B">
        <w:rPr>
          <w:rFonts w:ascii="Times New Roman" w:hAnsi="Times New Roman" w:cs="Times New Roman"/>
          <w:b/>
          <w:sz w:val="24"/>
          <w:szCs w:val="24"/>
        </w:rPr>
        <w:lastRenderedPageBreak/>
        <w:t>Supplementary Table 4. Publication bias of summarized outcomes</w:t>
      </w:r>
    </w:p>
    <w:tbl>
      <w:tblPr>
        <w:tblStyle w:val="af7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1843"/>
        <w:gridCol w:w="1843"/>
      </w:tblGrid>
      <w:tr w:rsidR="00975FCE" w:rsidRPr="00602D0B" w14:paraId="14E01F79" w14:textId="77777777" w:rsidTr="00975FCE">
        <w:trPr>
          <w:trHeight w:val="333"/>
        </w:trPr>
        <w:tc>
          <w:tcPr>
            <w:tcW w:w="52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8235B2" w14:textId="77777777" w:rsidR="00975FCE" w:rsidRPr="00602D0B" w:rsidRDefault="00975FCE" w:rsidP="00602D0B">
            <w:pPr>
              <w:spacing w:line="480" w:lineRule="auto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/>
                <w:sz w:val="24"/>
                <w:szCs w:val="24"/>
              </w:rPr>
              <w:t>Outcomes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52CBFF" w14:textId="77777777" w:rsidR="00975FCE" w:rsidRPr="00602D0B" w:rsidRDefault="00975FCE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proofErr w:type="spellStart"/>
            <w:r w:rsidRPr="00602D0B">
              <w:rPr>
                <w:rFonts w:ascii="Times New Roman" w:eastAsia="DengXian" w:hAnsi="Times New Roman" w:cs="Times New Roman"/>
                <w:b/>
                <w:color w:val="000000"/>
                <w:sz w:val="24"/>
                <w:szCs w:val="24"/>
              </w:rPr>
              <w:t>Begg</w:t>
            </w:r>
            <w:proofErr w:type="spellEnd"/>
            <w:r w:rsidRPr="00602D0B">
              <w:rPr>
                <w:rFonts w:ascii="Times New Roman" w:eastAsia="DengXian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r w:rsidRPr="00602D0B">
              <w:rPr>
                <w:rFonts w:ascii="Times New Roman" w:eastAsia="DengXian" w:hAnsi="Times New Roman" w:cs="Times New Roman"/>
                <w:b/>
                <w:i/>
                <w:color w:val="000000"/>
                <w:sz w:val="24"/>
                <w:szCs w:val="24"/>
              </w:rPr>
              <w:t>P</w:t>
            </w:r>
            <w:r w:rsidRPr="00602D0B">
              <w:rPr>
                <w:rFonts w:ascii="Times New Roman" w:eastAsia="DengXian" w:hAnsi="Times New Roman" w:cs="Times New Roman"/>
                <w:b/>
                <w:color w:val="000000"/>
                <w:sz w:val="24"/>
                <w:szCs w:val="24"/>
              </w:rPr>
              <w:t xml:space="preserve"> value)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68E9DA" w14:textId="77777777" w:rsidR="00975FCE" w:rsidRPr="00602D0B" w:rsidRDefault="00975FCE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b/>
                <w:color w:val="000000"/>
                <w:sz w:val="24"/>
                <w:szCs w:val="24"/>
              </w:rPr>
              <w:t>Egger (</w:t>
            </w:r>
            <w:r w:rsidRPr="00602D0B">
              <w:rPr>
                <w:rFonts w:ascii="Times New Roman" w:eastAsia="DengXian" w:hAnsi="Times New Roman" w:cs="Times New Roman"/>
                <w:b/>
                <w:i/>
                <w:color w:val="000000"/>
                <w:sz w:val="24"/>
                <w:szCs w:val="24"/>
              </w:rPr>
              <w:t>P</w:t>
            </w:r>
            <w:r w:rsidRPr="00602D0B">
              <w:rPr>
                <w:rFonts w:ascii="Times New Roman" w:eastAsia="DengXian" w:hAnsi="Times New Roman" w:cs="Times New Roman"/>
                <w:b/>
                <w:color w:val="000000"/>
                <w:sz w:val="24"/>
                <w:szCs w:val="24"/>
              </w:rPr>
              <w:t xml:space="preserve"> value)</w:t>
            </w:r>
          </w:p>
        </w:tc>
      </w:tr>
      <w:tr w:rsidR="00975FCE" w:rsidRPr="00602D0B" w14:paraId="5349A004" w14:textId="77777777" w:rsidTr="00975FCE">
        <w:trPr>
          <w:trHeight w:val="333"/>
        </w:trPr>
        <w:tc>
          <w:tcPr>
            <w:tcW w:w="52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5241F2C" w14:textId="77777777" w:rsidR="00975FCE" w:rsidRPr="00602D0B" w:rsidRDefault="00975FCE" w:rsidP="00602D0B">
            <w:pPr>
              <w:spacing w:line="480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Summarized overall odds ratio of hypertension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5CCE05C" w14:textId="77777777" w:rsidR="00975FCE" w:rsidRPr="00602D0B" w:rsidRDefault="00975FCE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FC7E930" w14:textId="77777777" w:rsidR="00975FCE" w:rsidRPr="00602D0B" w:rsidRDefault="00975FCE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</w:tr>
      <w:tr w:rsidR="00975FCE" w:rsidRPr="00602D0B" w14:paraId="7B733A96" w14:textId="77777777" w:rsidTr="00975FCE">
        <w:trPr>
          <w:trHeight w:val="333"/>
        </w:trPr>
        <w:tc>
          <w:tcPr>
            <w:tcW w:w="5211" w:type="dxa"/>
            <w:vAlign w:val="center"/>
            <w:hideMark/>
          </w:tcPr>
          <w:p w14:paraId="4A8CA187" w14:textId="63873369" w:rsidR="00975FCE" w:rsidRPr="00602D0B" w:rsidRDefault="00975FCE" w:rsidP="00602D0B">
            <w:pPr>
              <w:spacing w:line="480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 xml:space="preserve">Summarized overall odds ratio of hypertension </w:t>
            </w:r>
            <w:ins w:id="66" w:author="Dr.Santhosh.PK" w:date="2020-03-23T15:38:00Z">
              <w:r w:rsidR="00F74970">
                <w:rPr>
                  <w:rFonts w:ascii="Times New Roman" w:hAnsi="Times New Roman" w:cs="Times New Roman"/>
                  <w:sz w:val="24"/>
                  <w:szCs w:val="24"/>
                </w:rPr>
                <w:t xml:space="preserve">among </w:t>
              </w:r>
            </w:ins>
            <w:del w:id="67" w:author="Dr.Santhosh.PK" w:date="2020-03-23T15:38:00Z">
              <w:r w:rsidRPr="00602D0B" w:rsidDel="00F74970">
                <w:rPr>
                  <w:rFonts w:ascii="Times New Roman" w:hAnsi="Times New Roman" w:cs="Times New Roman"/>
                  <w:sz w:val="24"/>
                  <w:szCs w:val="24"/>
                </w:rPr>
                <w:delText xml:space="preserve">of </w:delText>
              </w:r>
            </w:del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the studies from Asia</w:t>
            </w:r>
          </w:p>
        </w:tc>
        <w:tc>
          <w:tcPr>
            <w:tcW w:w="1843" w:type="dxa"/>
            <w:vAlign w:val="center"/>
            <w:hideMark/>
          </w:tcPr>
          <w:p w14:paraId="101D9D59" w14:textId="77777777" w:rsidR="00975FCE" w:rsidRPr="00602D0B" w:rsidRDefault="00975FCE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843" w:type="dxa"/>
            <w:vAlign w:val="center"/>
            <w:hideMark/>
          </w:tcPr>
          <w:p w14:paraId="5B2A28FC" w14:textId="77777777" w:rsidR="00975FCE" w:rsidRPr="00602D0B" w:rsidRDefault="00975FCE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</w:tr>
      <w:tr w:rsidR="00975FCE" w:rsidRPr="00602D0B" w14:paraId="255528D7" w14:textId="77777777" w:rsidTr="00975FCE">
        <w:trPr>
          <w:trHeight w:val="333"/>
        </w:trPr>
        <w:tc>
          <w:tcPr>
            <w:tcW w:w="5211" w:type="dxa"/>
            <w:vAlign w:val="center"/>
            <w:hideMark/>
          </w:tcPr>
          <w:p w14:paraId="0E9B940A" w14:textId="63B99A51" w:rsidR="00975FCE" w:rsidRPr="00602D0B" w:rsidRDefault="00975FCE" w:rsidP="00602D0B">
            <w:pPr>
              <w:spacing w:line="480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 xml:space="preserve">Summarized overall odds ratio of hypertension </w:t>
            </w:r>
            <w:ins w:id="68" w:author="Dr.Santhosh.PK" w:date="2020-03-23T15:38:00Z">
              <w:r w:rsidR="00F74970">
                <w:rPr>
                  <w:rFonts w:ascii="Times New Roman" w:hAnsi="Times New Roman" w:cs="Times New Roman"/>
                  <w:sz w:val="24"/>
                  <w:szCs w:val="24"/>
                </w:rPr>
                <w:t>among</w:t>
              </w:r>
            </w:ins>
            <w:del w:id="69" w:author="Dr.Santhosh.PK" w:date="2020-03-23T15:38:00Z">
              <w:r w:rsidRPr="00602D0B" w:rsidDel="00F74970">
                <w:rPr>
                  <w:rFonts w:ascii="Times New Roman" w:hAnsi="Times New Roman" w:cs="Times New Roman"/>
                  <w:sz w:val="24"/>
                  <w:szCs w:val="24"/>
                </w:rPr>
                <w:delText>of</w:delText>
              </w:r>
            </w:del>
            <w:r w:rsidRPr="00602D0B">
              <w:rPr>
                <w:rFonts w:ascii="Times New Roman" w:hAnsi="Times New Roman" w:cs="Times New Roman"/>
                <w:sz w:val="24"/>
                <w:szCs w:val="24"/>
              </w:rPr>
              <w:t xml:space="preserve"> the studies from Europe</w:t>
            </w:r>
          </w:p>
        </w:tc>
        <w:tc>
          <w:tcPr>
            <w:tcW w:w="1843" w:type="dxa"/>
            <w:vAlign w:val="center"/>
            <w:hideMark/>
          </w:tcPr>
          <w:p w14:paraId="018B0DBE" w14:textId="77777777" w:rsidR="00975FCE" w:rsidRPr="00602D0B" w:rsidRDefault="00975FCE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1843" w:type="dxa"/>
            <w:vAlign w:val="center"/>
            <w:hideMark/>
          </w:tcPr>
          <w:p w14:paraId="4E9AD7C9" w14:textId="77777777" w:rsidR="00975FCE" w:rsidRPr="00602D0B" w:rsidRDefault="00975FCE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</w:tr>
      <w:tr w:rsidR="00975FCE" w:rsidRPr="00602D0B" w14:paraId="17CE87A7" w14:textId="77777777" w:rsidTr="00975FCE">
        <w:trPr>
          <w:trHeight w:val="333"/>
        </w:trPr>
        <w:tc>
          <w:tcPr>
            <w:tcW w:w="5211" w:type="dxa"/>
            <w:vAlign w:val="center"/>
            <w:hideMark/>
          </w:tcPr>
          <w:p w14:paraId="4F0C97D9" w14:textId="77777777" w:rsidR="00975FCE" w:rsidRPr="00602D0B" w:rsidRDefault="00975FCE" w:rsidP="00602D0B">
            <w:pPr>
              <w:spacing w:line="480" w:lineRule="auto"/>
              <w:jc w:val="left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Summarized overall odds ratio of handgrip strength</w:t>
            </w:r>
          </w:p>
        </w:tc>
        <w:tc>
          <w:tcPr>
            <w:tcW w:w="1843" w:type="dxa"/>
            <w:vAlign w:val="center"/>
            <w:hideMark/>
          </w:tcPr>
          <w:p w14:paraId="312A2E35" w14:textId="77777777" w:rsidR="00975FCE" w:rsidRPr="00602D0B" w:rsidRDefault="00975FCE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843" w:type="dxa"/>
            <w:vAlign w:val="center"/>
            <w:hideMark/>
          </w:tcPr>
          <w:p w14:paraId="3A3B80F2" w14:textId="77777777" w:rsidR="00975FCE" w:rsidRPr="00602D0B" w:rsidRDefault="00975FCE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975FCE" w:rsidRPr="00602D0B" w14:paraId="3EC3927C" w14:textId="77777777" w:rsidTr="00975FCE">
        <w:trPr>
          <w:trHeight w:val="333"/>
        </w:trPr>
        <w:tc>
          <w:tcPr>
            <w:tcW w:w="5211" w:type="dxa"/>
            <w:vAlign w:val="center"/>
            <w:hideMark/>
          </w:tcPr>
          <w:p w14:paraId="6936CCEF" w14:textId="77777777" w:rsidR="00975FCE" w:rsidRPr="00602D0B" w:rsidRDefault="00975FCE" w:rsidP="00602D0B">
            <w:pPr>
              <w:spacing w:line="480" w:lineRule="auto"/>
              <w:jc w:val="left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Summarized overall odds ratio of handgrip strength based on male participants</w:t>
            </w:r>
          </w:p>
        </w:tc>
        <w:tc>
          <w:tcPr>
            <w:tcW w:w="1843" w:type="dxa"/>
            <w:vAlign w:val="center"/>
            <w:hideMark/>
          </w:tcPr>
          <w:p w14:paraId="7660E0A9" w14:textId="77777777" w:rsidR="00975FCE" w:rsidRPr="00602D0B" w:rsidRDefault="00975FCE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1843" w:type="dxa"/>
            <w:vAlign w:val="center"/>
            <w:hideMark/>
          </w:tcPr>
          <w:p w14:paraId="7D97AC8D" w14:textId="77777777" w:rsidR="00975FCE" w:rsidRPr="00602D0B" w:rsidRDefault="00975FCE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</w:tr>
      <w:tr w:rsidR="00975FCE" w:rsidRPr="00602D0B" w14:paraId="6A102C03" w14:textId="77777777" w:rsidTr="00975FCE">
        <w:trPr>
          <w:trHeight w:val="333"/>
        </w:trPr>
        <w:tc>
          <w:tcPr>
            <w:tcW w:w="5211" w:type="dxa"/>
            <w:vAlign w:val="center"/>
            <w:hideMark/>
          </w:tcPr>
          <w:p w14:paraId="6FD78339" w14:textId="77777777" w:rsidR="00975FCE" w:rsidRPr="00602D0B" w:rsidRDefault="00975FCE" w:rsidP="00602D0B">
            <w:pPr>
              <w:spacing w:line="480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Summarized overall odds ratio of handgrip strength based on female participants</w:t>
            </w:r>
          </w:p>
        </w:tc>
        <w:tc>
          <w:tcPr>
            <w:tcW w:w="1843" w:type="dxa"/>
            <w:vAlign w:val="center"/>
            <w:hideMark/>
          </w:tcPr>
          <w:p w14:paraId="39D21C4A" w14:textId="77777777" w:rsidR="00975FCE" w:rsidRPr="00602D0B" w:rsidRDefault="00975FCE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1843" w:type="dxa"/>
            <w:vAlign w:val="center"/>
            <w:hideMark/>
          </w:tcPr>
          <w:p w14:paraId="4C942304" w14:textId="77777777" w:rsidR="00975FCE" w:rsidRPr="00602D0B" w:rsidRDefault="00975FCE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</w:tr>
      <w:tr w:rsidR="00975FCE" w:rsidRPr="00602D0B" w14:paraId="47DE5C7D" w14:textId="77777777" w:rsidTr="00975FCE">
        <w:trPr>
          <w:trHeight w:val="333"/>
        </w:trPr>
        <w:tc>
          <w:tcPr>
            <w:tcW w:w="52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756DF2" w14:textId="09E689AE" w:rsidR="00975FCE" w:rsidRPr="00602D0B" w:rsidRDefault="00975FCE" w:rsidP="00602D0B">
            <w:pPr>
              <w:spacing w:line="480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Summarized overall β for the linear regression and stand</w:t>
            </w:r>
            <w:ins w:id="70" w:author="Dr.Santhosh.PK" w:date="2020-03-23T15:40:00Z">
              <w:r w:rsidR="00F74970">
                <w:rPr>
                  <w:rFonts w:ascii="Times New Roman" w:hAnsi="Times New Roman" w:cs="Times New Roman"/>
                  <w:sz w:val="24"/>
                  <w:szCs w:val="24"/>
                </w:rPr>
                <w:t>ard</w:t>
              </w:r>
            </w:ins>
            <w:r w:rsidRPr="00602D0B">
              <w:rPr>
                <w:rFonts w:ascii="Times New Roman" w:hAnsi="Times New Roman" w:cs="Times New Roman"/>
                <w:sz w:val="24"/>
                <w:szCs w:val="24"/>
              </w:rPr>
              <w:t xml:space="preserve"> error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07A43E" w14:textId="77777777" w:rsidR="00975FCE" w:rsidRPr="00602D0B" w:rsidRDefault="00975FCE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34DBBB" w14:textId="77777777" w:rsidR="00975FCE" w:rsidRPr="00602D0B" w:rsidRDefault="00975FCE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</w:tr>
    </w:tbl>
    <w:p w14:paraId="388F1328" w14:textId="77777777" w:rsidR="009A4BBA" w:rsidRPr="00602D0B" w:rsidRDefault="009A4BBA" w:rsidP="00602D0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9A4BBA" w:rsidRPr="00602D0B" w:rsidSect="00975FCE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C1BD53" w14:textId="77777777" w:rsidR="00250E93" w:rsidRDefault="00250E93" w:rsidP="00DC4494">
      <w:r>
        <w:separator/>
      </w:r>
    </w:p>
  </w:endnote>
  <w:endnote w:type="continuationSeparator" w:id="0">
    <w:p w14:paraId="3C5B3FEF" w14:textId="77777777" w:rsidR="00250E93" w:rsidRDefault="00250E93" w:rsidP="00DC44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E4E4B6" w14:textId="77777777" w:rsidR="00250E93" w:rsidRDefault="00250E93" w:rsidP="00DC4494">
      <w:r>
        <w:separator/>
      </w:r>
    </w:p>
  </w:footnote>
  <w:footnote w:type="continuationSeparator" w:id="0">
    <w:p w14:paraId="54666D46" w14:textId="77777777" w:rsidR="00250E93" w:rsidRDefault="00250E93" w:rsidP="00DC44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C0601A"/>
    <w:multiLevelType w:val="multilevel"/>
    <w:tmpl w:val="C6A8CCEA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1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4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5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6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7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8">
    <w:abstractNumId w:val="0"/>
  </w:num>
  <w:num w:numId="9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0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1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2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3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96D"/>
    <w:rsid w:val="00013BF8"/>
    <w:rsid w:val="000905EC"/>
    <w:rsid w:val="000A17EF"/>
    <w:rsid w:val="00195EA6"/>
    <w:rsid w:val="001D07A0"/>
    <w:rsid w:val="00207478"/>
    <w:rsid w:val="00250E93"/>
    <w:rsid w:val="00512A90"/>
    <w:rsid w:val="005D6A97"/>
    <w:rsid w:val="00602D0B"/>
    <w:rsid w:val="006E14E1"/>
    <w:rsid w:val="006F296D"/>
    <w:rsid w:val="00761686"/>
    <w:rsid w:val="00975FCE"/>
    <w:rsid w:val="009A4BBA"/>
    <w:rsid w:val="00A44737"/>
    <w:rsid w:val="00BF05C5"/>
    <w:rsid w:val="00DC4494"/>
    <w:rsid w:val="00E12DDD"/>
    <w:rsid w:val="00EE7770"/>
    <w:rsid w:val="00F61996"/>
    <w:rsid w:val="00F74970"/>
    <w:rsid w:val="00FB2933"/>
    <w:rsid w:val="00FD3E7D"/>
    <w:rsid w:val="00FD7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34F0B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EastAsia" w:hAnsiTheme="majorHAnsi" w:cstheme="minorBidi"/>
        <w:kern w:val="2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C4494"/>
    <w:pPr>
      <w:widowControl w:val="0"/>
      <w:spacing w:after="0" w:line="240" w:lineRule="auto"/>
      <w:jc w:val="both"/>
    </w:pPr>
    <w:rPr>
      <w:rFonts w:asciiTheme="minorHAnsi" w:hAnsiTheme="minorHAnsi"/>
      <w:sz w:val="21"/>
    </w:rPr>
  </w:style>
  <w:style w:type="paragraph" w:styleId="1">
    <w:name w:val="heading 1"/>
    <w:basedOn w:val="a"/>
    <w:next w:val="a0"/>
    <w:link w:val="1Char"/>
    <w:uiPriority w:val="2"/>
    <w:qFormat/>
    <w:rsid w:val="00512A90"/>
    <w:pPr>
      <w:numPr>
        <w:numId w:val="13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Char"/>
    <w:uiPriority w:val="2"/>
    <w:qFormat/>
    <w:rsid w:val="00512A90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Char"/>
    <w:uiPriority w:val="2"/>
    <w:qFormat/>
    <w:rsid w:val="00512A90"/>
    <w:pPr>
      <w:keepNext/>
      <w:keepLines/>
      <w:widowControl/>
      <w:numPr>
        <w:ilvl w:val="2"/>
        <w:numId w:val="13"/>
      </w:numPr>
      <w:spacing w:before="40" w:after="120"/>
      <w:jc w:val="left"/>
      <w:outlineLvl w:val="2"/>
    </w:pPr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paragraph" w:styleId="4">
    <w:name w:val="heading 4"/>
    <w:basedOn w:val="3"/>
    <w:next w:val="a0"/>
    <w:link w:val="4Char"/>
    <w:uiPriority w:val="2"/>
    <w:qFormat/>
    <w:rsid w:val="00512A90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Char"/>
    <w:uiPriority w:val="2"/>
    <w:qFormat/>
    <w:rsid w:val="00512A90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Subtitle"/>
    <w:basedOn w:val="a0"/>
    <w:next w:val="a0"/>
    <w:link w:val="Char"/>
    <w:uiPriority w:val="99"/>
    <w:unhideWhenUsed/>
    <w:qFormat/>
    <w:rsid w:val="00512A90"/>
    <w:pPr>
      <w:widowControl/>
      <w:spacing w:before="240" w:after="240"/>
      <w:jc w:val="left"/>
    </w:pPr>
    <w:rPr>
      <w:rFonts w:ascii="Times New Roman" w:hAnsi="Times New Roman" w:cs="Times New Roman"/>
      <w:b/>
      <w:kern w:val="0"/>
      <w:sz w:val="24"/>
      <w:szCs w:val="24"/>
      <w:lang w:eastAsia="en-US"/>
    </w:rPr>
  </w:style>
  <w:style w:type="character" w:customStyle="1" w:styleId="Char">
    <w:name w:val="副标题 Char"/>
    <w:basedOn w:val="a1"/>
    <w:link w:val="a4"/>
    <w:uiPriority w:val="99"/>
    <w:rsid w:val="00512A90"/>
    <w:rPr>
      <w:rFonts w:ascii="Times New Roman" w:hAnsi="Times New Roman" w:cs="Times New Roman"/>
      <w:b/>
      <w:kern w:val="0"/>
      <w:sz w:val="24"/>
      <w:szCs w:val="24"/>
      <w:lang w:eastAsia="en-US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512A90"/>
  </w:style>
  <w:style w:type="numbering" w:customStyle="1" w:styleId="Headings">
    <w:name w:val="Headings"/>
    <w:uiPriority w:val="99"/>
    <w:rsid w:val="00512A90"/>
    <w:pPr>
      <w:numPr>
        <w:numId w:val="1"/>
      </w:numPr>
    </w:pPr>
  </w:style>
  <w:style w:type="paragraph" w:styleId="a5">
    <w:name w:val="Title"/>
    <w:basedOn w:val="a0"/>
    <w:next w:val="a0"/>
    <w:link w:val="Char0"/>
    <w:qFormat/>
    <w:rsid w:val="00512A90"/>
    <w:pPr>
      <w:widowControl/>
      <w:suppressLineNumbers/>
      <w:spacing w:before="240" w:after="360"/>
      <w:jc w:val="center"/>
    </w:pPr>
    <w:rPr>
      <w:rFonts w:ascii="Times New Roman" w:hAnsi="Times New Roman" w:cs="Times New Roman"/>
      <w:b/>
      <w:kern w:val="0"/>
      <w:sz w:val="32"/>
      <w:szCs w:val="32"/>
      <w:lang w:eastAsia="en-US"/>
    </w:rPr>
  </w:style>
  <w:style w:type="character" w:customStyle="1" w:styleId="Char0">
    <w:name w:val="标题 Char"/>
    <w:basedOn w:val="a1"/>
    <w:link w:val="a5"/>
    <w:rsid w:val="00512A90"/>
    <w:rPr>
      <w:rFonts w:ascii="Times New Roman" w:hAnsi="Times New Roman" w:cs="Times New Roman"/>
      <w:b/>
      <w:kern w:val="0"/>
      <w:sz w:val="32"/>
      <w:szCs w:val="32"/>
      <w:lang w:eastAsia="en-US"/>
    </w:rPr>
  </w:style>
  <w:style w:type="paragraph" w:styleId="a">
    <w:name w:val="List Paragraph"/>
    <w:basedOn w:val="a0"/>
    <w:uiPriority w:val="3"/>
    <w:qFormat/>
    <w:rsid w:val="00512A90"/>
    <w:pPr>
      <w:widowControl/>
      <w:numPr>
        <w:numId w:val="2"/>
      </w:numPr>
      <w:spacing w:before="120" w:after="240"/>
      <w:contextualSpacing/>
      <w:jc w:val="left"/>
    </w:pPr>
    <w:rPr>
      <w:rFonts w:ascii="Times New Roman" w:eastAsia="Cambria" w:hAnsi="Times New Roman" w:cs="Times New Roman"/>
      <w:kern w:val="0"/>
      <w:sz w:val="24"/>
      <w:szCs w:val="24"/>
      <w:lang w:eastAsia="en-US"/>
    </w:rPr>
  </w:style>
  <w:style w:type="character" w:customStyle="1" w:styleId="1Char">
    <w:name w:val="标题 1 Char"/>
    <w:basedOn w:val="a1"/>
    <w:link w:val="1"/>
    <w:uiPriority w:val="2"/>
    <w:rsid w:val="00512A90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2Char">
    <w:name w:val="标题 2 Char"/>
    <w:basedOn w:val="a1"/>
    <w:link w:val="2"/>
    <w:uiPriority w:val="2"/>
    <w:rsid w:val="00512A90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uiPriority w:val="2"/>
    <w:rsid w:val="00512A90"/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character" w:customStyle="1" w:styleId="4Char">
    <w:name w:val="标题 4 Char"/>
    <w:basedOn w:val="a1"/>
    <w:link w:val="4"/>
    <w:uiPriority w:val="2"/>
    <w:rsid w:val="00512A90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character" w:customStyle="1" w:styleId="5Char">
    <w:name w:val="标题 5 Char"/>
    <w:basedOn w:val="a1"/>
    <w:link w:val="5"/>
    <w:uiPriority w:val="2"/>
    <w:rsid w:val="00512A90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character" w:styleId="a6">
    <w:name w:val="Subtle Emphasis"/>
    <w:basedOn w:val="a1"/>
    <w:uiPriority w:val="19"/>
    <w:qFormat/>
    <w:rsid w:val="00512A90"/>
    <w:rPr>
      <w:rFonts w:ascii="Times New Roman" w:hAnsi="Times New Roman"/>
      <w:i/>
      <w:iCs/>
      <w:color w:val="404040" w:themeColor="text1" w:themeTint="BF"/>
    </w:rPr>
  </w:style>
  <w:style w:type="character" w:styleId="a7">
    <w:name w:val="Hyperlink"/>
    <w:basedOn w:val="a1"/>
    <w:uiPriority w:val="99"/>
    <w:unhideWhenUsed/>
    <w:rsid w:val="00512A90"/>
    <w:rPr>
      <w:color w:val="0000FF"/>
      <w:u w:val="single"/>
    </w:rPr>
  </w:style>
  <w:style w:type="character" w:styleId="a8">
    <w:name w:val="FollowedHyperlink"/>
    <w:basedOn w:val="a1"/>
    <w:uiPriority w:val="99"/>
    <w:semiHidden/>
    <w:unhideWhenUsed/>
    <w:rsid w:val="00512A90"/>
    <w:rPr>
      <w:color w:val="800080" w:themeColor="followedHyperlink"/>
      <w:u w:val="single"/>
    </w:rPr>
  </w:style>
  <w:style w:type="character" w:styleId="a9">
    <w:name w:val="line number"/>
    <w:basedOn w:val="a1"/>
    <w:uiPriority w:val="99"/>
    <w:semiHidden/>
    <w:unhideWhenUsed/>
    <w:rsid w:val="00512A90"/>
  </w:style>
  <w:style w:type="paragraph" w:styleId="aa">
    <w:name w:val="footnote text"/>
    <w:basedOn w:val="a0"/>
    <w:link w:val="Char1"/>
    <w:uiPriority w:val="99"/>
    <w:semiHidden/>
    <w:unhideWhenUsed/>
    <w:rsid w:val="00512A90"/>
    <w:pPr>
      <w:widowControl/>
      <w:spacing w:before="120"/>
      <w:jc w:val="left"/>
    </w:pPr>
    <w:rPr>
      <w:rFonts w:ascii="Times New Roman" w:hAnsi="Times New Roman"/>
      <w:kern w:val="0"/>
      <w:sz w:val="20"/>
      <w:szCs w:val="20"/>
      <w:lang w:eastAsia="en-US"/>
    </w:rPr>
  </w:style>
  <w:style w:type="character" w:customStyle="1" w:styleId="Char1">
    <w:name w:val="脚注文本 Char"/>
    <w:basedOn w:val="a1"/>
    <w:link w:val="aa"/>
    <w:uiPriority w:val="99"/>
    <w:semiHidden/>
    <w:rsid w:val="00512A90"/>
    <w:rPr>
      <w:rFonts w:ascii="Times New Roman" w:hAnsi="Times New Roman"/>
      <w:kern w:val="0"/>
      <w:sz w:val="20"/>
      <w:szCs w:val="20"/>
      <w:lang w:eastAsia="en-US"/>
    </w:rPr>
  </w:style>
  <w:style w:type="character" w:styleId="ab">
    <w:name w:val="footnote reference"/>
    <w:basedOn w:val="a1"/>
    <w:uiPriority w:val="99"/>
    <w:semiHidden/>
    <w:unhideWhenUsed/>
    <w:rsid w:val="00512A90"/>
    <w:rPr>
      <w:vertAlign w:val="superscript"/>
    </w:rPr>
  </w:style>
  <w:style w:type="character" w:styleId="ac">
    <w:name w:val="Intense Reference"/>
    <w:basedOn w:val="a1"/>
    <w:uiPriority w:val="32"/>
    <w:qFormat/>
    <w:rsid w:val="00512A90"/>
    <w:rPr>
      <w:b/>
      <w:bCs/>
      <w:smallCaps/>
      <w:color w:val="auto"/>
      <w:spacing w:val="5"/>
    </w:rPr>
  </w:style>
  <w:style w:type="character" w:styleId="ad">
    <w:name w:val="Intense Emphasis"/>
    <w:basedOn w:val="a1"/>
    <w:uiPriority w:val="21"/>
    <w:unhideWhenUsed/>
    <w:rsid w:val="00512A90"/>
    <w:rPr>
      <w:rFonts w:ascii="Times New Roman" w:hAnsi="Times New Roman"/>
      <w:i/>
      <w:iCs/>
      <w:color w:val="auto"/>
    </w:rPr>
  </w:style>
  <w:style w:type="paragraph" w:styleId="ae">
    <w:name w:val="Balloon Text"/>
    <w:basedOn w:val="a0"/>
    <w:link w:val="Char2"/>
    <w:uiPriority w:val="99"/>
    <w:semiHidden/>
    <w:unhideWhenUsed/>
    <w:rsid w:val="00512A90"/>
    <w:pPr>
      <w:widowControl/>
      <w:spacing w:before="120"/>
      <w:jc w:val="left"/>
    </w:pPr>
    <w:rPr>
      <w:rFonts w:ascii="Tahoma" w:hAnsi="Tahoma" w:cs="Tahoma"/>
      <w:kern w:val="0"/>
      <w:sz w:val="16"/>
      <w:szCs w:val="16"/>
      <w:lang w:eastAsia="en-US"/>
    </w:rPr>
  </w:style>
  <w:style w:type="character" w:customStyle="1" w:styleId="Char2">
    <w:name w:val="批注框文本 Char"/>
    <w:basedOn w:val="a1"/>
    <w:link w:val="ae"/>
    <w:uiPriority w:val="99"/>
    <w:semiHidden/>
    <w:rsid w:val="00512A90"/>
    <w:rPr>
      <w:rFonts w:ascii="Tahoma" w:hAnsi="Tahoma" w:cs="Tahoma"/>
      <w:kern w:val="0"/>
      <w:sz w:val="16"/>
      <w:szCs w:val="16"/>
      <w:lang w:eastAsia="en-US"/>
    </w:rPr>
  </w:style>
  <w:style w:type="paragraph" w:styleId="af">
    <w:name w:val="annotation text"/>
    <w:basedOn w:val="a0"/>
    <w:link w:val="Char3"/>
    <w:uiPriority w:val="99"/>
    <w:semiHidden/>
    <w:unhideWhenUsed/>
    <w:rsid w:val="00512A90"/>
    <w:pPr>
      <w:widowControl/>
      <w:spacing w:before="120" w:after="240"/>
      <w:jc w:val="left"/>
    </w:pPr>
    <w:rPr>
      <w:rFonts w:ascii="Times New Roman" w:hAnsi="Times New Roman"/>
      <w:kern w:val="0"/>
      <w:sz w:val="20"/>
      <w:szCs w:val="20"/>
      <w:lang w:eastAsia="en-US"/>
    </w:rPr>
  </w:style>
  <w:style w:type="character" w:customStyle="1" w:styleId="Char3">
    <w:name w:val="批注文字 Char"/>
    <w:basedOn w:val="a1"/>
    <w:link w:val="af"/>
    <w:uiPriority w:val="99"/>
    <w:semiHidden/>
    <w:rsid w:val="00512A90"/>
    <w:rPr>
      <w:rFonts w:ascii="Times New Roman" w:hAnsi="Times New Roman"/>
      <w:kern w:val="0"/>
      <w:sz w:val="20"/>
      <w:szCs w:val="20"/>
      <w:lang w:eastAsia="en-US"/>
    </w:rPr>
  </w:style>
  <w:style w:type="character" w:styleId="af0">
    <w:name w:val="annotation reference"/>
    <w:basedOn w:val="a1"/>
    <w:uiPriority w:val="99"/>
    <w:semiHidden/>
    <w:unhideWhenUsed/>
    <w:rsid w:val="00512A90"/>
    <w:rPr>
      <w:sz w:val="16"/>
      <w:szCs w:val="16"/>
    </w:rPr>
  </w:style>
  <w:style w:type="paragraph" w:styleId="af1">
    <w:name w:val="annotation subject"/>
    <w:basedOn w:val="af"/>
    <w:next w:val="af"/>
    <w:link w:val="Char4"/>
    <w:uiPriority w:val="99"/>
    <w:semiHidden/>
    <w:unhideWhenUsed/>
    <w:rsid w:val="00512A90"/>
    <w:rPr>
      <w:b/>
      <w:bCs/>
    </w:rPr>
  </w:style>
  <w:style w:type="character" w:customStyle="1" w:styleId="Char4">
    <w:name w:val="批注主题 Char"/>
    <w:basedOn w:val="Char3"/>
    <w:link w:val="af1"/>
    <w:uiPriority w:val="99"/>
    <w:semiHidden/>
    <w:rsid w:val="00512A90"/>
    <w:rPr>
      <w:rFonts w:ascii="Times New Roman" w:hAnsi="Times New Roman"/>
      <w:b/>
      <w:bCs/>
      <w:kern w:val="0"/>
      <w:sz w:val="20"/>
      <w:szCs w:val="20"/>
      <w:lang w:eastAsia="en-US"/>
    </w:rPr>
  </w:style>
  <w:style w:type="paragraph" w:styleId="af2">
    <w:name w:val="Normal (Web)"/>
    <w:basedOn w:val="a0"/>
    <w:uiPriority w:val="99"/>
    <w:unhideWhenUsed/>
    <w:rsid w:val="00512A90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styleId="af3">
    <w:name w:val="Emphasis"/>
    <w:basedOn w:val="a1"/>
    <w:uiPriority w:val="20"/>
    <w:qFormat/>
    <w:rsid w:val="00512A90"/>
    <w:rPr>
      <w:rFonts w:ascii="Times New Roman" w:hAnsi="Times New Roman"/>
      <w:i/>
      <w:iCs/>
    </w:rPr>
  </w:style>
  <w:style w:type="character" w:styleId="af4">
    <w:name w:val="Book Title"/>
    <w:basedOn w:val="a1"/>
    <w:uiPriority w:val="33"/>
    <w:qFormat/>
    <w:rsid w:val="00512A90"/>
    <w:rPr>
      <w:rFonts w:ascii="Times New Roman" w:hAnsi="Times New Roman"/>
      <w:b/>
      <w:bCs/>
      <w:i/>
      <w:iCs/>
      <w:spacing w:val="5"/>
    </w:rPr>
  </w:style>
  <w:style w:type="paragraph" w:styleId="af5">
    <w:name w:val="caption"/>
    <w:basedOn w:val="a0"/>
    <w:next w:val="af6"/>
    <w:uiPriority w:val="35"/>
    <w:unhideWhenUsed/>
    <w:qFormat/>
    <w:rsid w:val="00512A90"/>
    <w:pPr>
      <w:keepNext/>
      <w:widowControl/>
      <w:spacing w:before="120" w:after="240"/>
      <w:jc w:val="left"/>
    </w:pPr>
    <w:rPr>
      <w:rFonts w:ascii="Times New Roman" w:hAnsi="Times New Roman" w:cs="Times New Roman"/>
      <w:b/>
      <w:bCs/>
      <w:kern w:val="0"/>
      <w:sz w:val="24"/>
      <w:szCs w:val="24"/>
      <w:lang w:eastAsia="en-US"/>
    </w:rPr>
  </w:style>
  <w:style w:type="paragraph" w:styleId="af6">
    <w:name w:val="No Spacing"/>
    <w:uiPriority w:val="99"/>
    <w:unhideWhenUsed/>
    <w:qFormat/>
    <w:rsid w:val="00512A90"/>
    <w:pPr>
      <w:spacing w:after="0" w:line="240" w:lineRule="auto"/>
    </w:pPr>
    <w:rPr>
      <w:rFonts w:ascii="Times New Roman" w:hAnsi="Times New Roman"/>
      <w:kern w:val="0"/>
      <w:sz w:val="24"/>
      <w:lang w:eastAsia="en-US"/>
    </w:rPr>
  </w:style>
  <w:style w:type="table" w:styleId="af7">
    <w:name w:val="Table Grid"/>
    <w:basedOn w:val="a2"/>
    <w:uiPriority w:val="59"/>
    <w:rsid w:val="00512A90"/>
    <w:pPr>
      <w:spacing w:after="0" w:line="240" w:lineRule="auto"/>
    </w:pPr>
    <w:rPr>
      <w:kern w:val="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8">
    <w:name w:val="endnote text"/>
    <w:basedOn w:val="a0"/>
    <w:link w:val="Char5"/>
    <w:uiPriority w:val="99"/>
    <w:semiHidden/>
    <w:unhideWhenUsed/>
    <w:rsid w:val="00512A90"/>
    <w:pPr>
      <w:widowControl/>
      <w:spacing w:before="120"/>
      <w:jc w:val="left"/>
    </w:pPr>
    <w:rPr>
      <w:rFonts w:ascii="Times New Roman" w:hAnsi="Times New Roman"/>
      <w:kern w:val="0"/>
      <w:sz w:val="20"/>
      <w:szCs w:val="20"/>
      <w:lang w:eastAsia="en-US"/>
    </w:rPr>
  </w:style>
  <w:style w:type="character" w:customStyle="1" w:styleId="Char5">
    <w:name w:val="尾注文本 Char"/>
    <w:basedOn w:val="a1"/>
    <w:link w:val="af8"/>
    <w:uiPriority w:val="99"/>
    <w:semiHidden/>
    <w:rsid w:val="00512A90"/>
    <w:rPr>
      <w:rFonts w:ascii="Times New Roman" w:hAnsi="Times New Roman"/>
      <w:kern w:val="0"/>
      <w:sz w:val="20"/>
      <w:szCs w:val="20"/>
      <w:lang w:eastAsia="en-US"/>
    </w:rPr>
  </w:style>
  <w:style w:type="character" w:styleId="af9">
    <w:name w:val="endnote reference"/>
    <w:basedOn w:val="a1"/>
    <w:uiPriority w:val="99"/>
    <w:semiHidden/>
    <w:unhideWhenUsed/>
    <w:rsid w:val="00512A90"/>
    <w:rPr>
      <w:vertAlign w:val="superscript"/>
    </w:rPr>
  </w:style>
  <w:style w:type="character" w:styleId="afa">
    <w:name w:val="Strong"/>
    <w:basedOn w:val="a1"/>
    <w:uiPriority w:val="22"/>
    <w:qFormat/>
    <w:rsid w:val="00512A90"/>
    <w:rPr>
      <w:rFonts w:ascii="Times New Roman" w:hAnsi="Times New Roman"/>
      <w:b/>
      <w:bCs/>
    </w:rPr>
  </w:style>
  <w:style w:type="paragraph" w:styleId="afb">
    <w:name w:val="footer"/>
    <w:basedOn w:val="a0"/>
    <w:link w:val="Char6"/>
    <w:uiPriority w:val="99"/>
    <w:unhideWhenUsed/>
    <w:rsid w:val="00512A90"/>
    <w:pPr>
      <w:widowControl/>
      <w:tabs>
        <w:tab w:val="center" w:pos="4844"/>
        <w:tab w:val="right" w:pos="9689"/>
      </w:tabs>
      <w:spacing w:before="120"/>
      <w:jc w:val="left"/>
    </w:pPr>
    <w:rPr>
      <w:rFonts w:ascii="Times New Roman" w:hAnsi="Times New Roman"/>
      <w:kern w:val="0"/>
      <w:sz w:val="24"/>
      <w:lang w:eastAsia="en-US"/>
    </w:rPr>
  </w:style>
  <w:style w:type="character" w:customStyle="1" w:styleId="Char6">
    <w:name w:val="页脚 Char"/>
    <w:basedOn w:val="a1"/>
    <w:link w:val="afb"/>
    <w:uiPriority w:val="99"/>
    <w:rsid w:val="00512A90"/>
    <w:rPr>
      <w:rFonts w:ascii="Times New Roman" w:hAnsi="Times New Roman"/>
      <w:kern w:val="0"/>
      <w:sz w:val="24"/>
      <w:lang w:eastAsia="en-US"/>
    </w:rPr>
  </w:style>
  <w:style w:type="paragraph" w:styleId="afc">
    <w:name w:val="header"/>
    <w:basedOn w:val="a0"/>
    <w:link w:val="Char7"/>
    <w:uiPriority w:val="99"/>
    <w:unhideWhenUsed/>
    <w:rsid w:val="00512A90"/>
    <w:pPr>
      <w:widowControl/>
      <w:tabs>
        <w:tab w:val="center" w:pos="4844"/>
        <w:tab w:val="right" w:pos="9689"/>
      </w:tabs>
      <w:spacing w:before="120" w:after="240"/>
      <w:jc w:val="left"/>
    </w:pPr>
    <w:rPr>
      <w:rFonts w:ascii="Times New Roman" w:hAnsi="Times New Roman"/>
      <w:b/>
      <w:kern w:val="0"/>
      <w:sz w:val="24"/>
      <w:lang w:eastAsia="en-US"/>
    </w:rPr>
  </w:style>
  <w:style w:type="character" w:customStyle="1" w:styleId="Char7">
    <w:name w:val="页眉 Char"/>
    <w:basedOn w:val="a1"/>
    <w:link w:val="afc"/>
    <w:uiPriority w:val="99"/>
    <w:rsid w:val="00512A90"/>
    <w:rPr>
      <w:rFonts w:ascii="Times New Roman" w:hAnsi="Times New Roman"/>
      <w:b/>
      <w:kern w:val="0"/>
      <w:sz w:val="24"/>
      <w:lang w:eastAsia="en-US"/>
    </w:rPr>
  </w:style>
  <w:style w:type="paragraph" w:styleId="afd">
    <w:name w:val="Quote"/>
    <w:basedOn w:val="a0"/>
    <w:next w:val="a0"/>
    <w:link w:val="Char8"/>
    <w:uiPriority w:val="29"/>
    <w:qFormat/>
    <w:rsid w:val="00512A90"/>
    <w:pPr>
      <w:widowControl/>
      <w:spacing w:before="200" w:after="160"/>
      <w:ind w:left="864" w:right="864"/>
      <w:jc w:val="center"/>
    </w:pPr>
    <w:rPr>
      <w:rFonts w:ascii="Times New Roman" w:hAnsi="Times New Roman"/>
      <w:i/>
      <w:iCs/>
      <w:color w:val="404040" w:themeColor="text1" w:themeTint="BF"/>
      <w:kern w:val="0"/>
      <w:sz w:val="24"/>
      <w:lang w:eastAsia="en-US"/>
    </w:rPr>
  </w:style>
  <w:style w:type="character" w:customStyle="1" w:styleId="Char8">
    <w:name w:val="引用 Char"/>
    <w:basedOn w:val="a1"/>
    <w:link w:val="afd"/>
    <w:uiPriority w:val="29"/>
    <w:rsid w:val="00512A90"/>
    <w:rPr>
      <w:rFonts w:ascii="Times New Roman" w:hAnsi="Times New Roman"/>
      <w:i/>
      <w:iCs/>
      <w:color w:val="404040" w:themeColor="text1" w:themeTint="BF"/>
      <w:kern w:val="0"/>
      <w:sz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EastAsia" w:hAnsiTheme="majorHAnsi" w:cstheme="minorBidi"/>
        <w:kern w:val="2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C4494"/>
    <w:pPr>
      <w:widowControl w:val="0"/>
      <w:spacing w:after="0" w:line="240" w:lineRule="auto"/>
      <w:jc w:val="both"/>
    </w:pPr>
    <w:rPr>
      <w:rFonts w:asciiTheme="minorHAnsi" w:hAnsiTheme="minorHAnsi"/>
      <w:sz w:val="21"/>
    </w:rPr>
  </w:style>
  <w:style w:type="paragraph" w:styleId="1">
    <w:name w:val="heading 1"/>
    <w:basedOn w:val="a"/>
    <w:next w:val="a0"/>
    <w:link w:val="1Char"/>
    <w:uiPriority w:val="2"/>
    <w:qFormat/>
    <w:rsid w:val="00512A90"/>
    <w:pPr>
      <w:numPr>
        <w:numId w:val="13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Char"/>
    <w:uiPriority w:val="2"/>
    <w:qFormat/>
    <w:rsid w:val="00512A90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Char"/>
    <w:uiPriority w:val="2"/>
    <w:qFormat/>
    <w:rsid w:val="00512A90"/>
    <w:pPr>
      <w:keepNext/>
      <w:keepLines/>
      <w:widowControl/>
      <w:numPr>
        <w:ilvl w:val="2"/>
        <w:numId w:val="13"/>
      </w:numPr>
      <w:spacing w:before="40" w:after="120"/>
      <w:jc w:val="left"/>
      <w:outlineLvl w:val="2"/>
    </w:pPr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paragraph" w:styleId="4">
    <w:name w:val="heading 4"/>
    <w:basedOn w:val="3"/>
    <w:next w:val="a0"/>
    <w:link w:val="4Char"/>
    <w:uiPriority w:val="2"/>
    <w:qFormat/>
    <w:rsid w:val="00512A90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Char"/>
    <w:uiPriority w:val="2"/>
    <w:qFormat/>
    <w:rsid w:val="00512A90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Subtitle"/>
    <w:basedOn w:val="a0"/>
    <w:next w:val="a0"/>
    <w:link w:val="Char"/>
    <w:uiPriority w:val="99"/>
    <w:unhideWhenUsed/>
    <w:qFormat/>
    <w:rsid w:val="00512A90"/>
    <w:pPr>
      <w:widowControl/>
      <w:spacing w:before="240" w:after="240"/>
      <w:jc w:val="left"/>
    </w:pPr>
    <w:rPr>
      <w:rFonts w:ascii="Times New Roman" w:hAnsi="Times New Roman" w:cs="Times New Roman"/>
      <w:b/>
      <w:kern w:val="0"/>
      <w:sz w:val="24"/>
      <w:szCs w:val="24"/>
      <w:lang w:eastAsia="en-US"/>
    </w:rPr>
  </w:style>
  <w:style w:type="character" w:customStyle="1" w:styleId="Char">
    <w:name w:val="副标题 Char"/>
    <w:basedOn w:val="a1"/>
    <w:link w:val="a4"/>
    <w:uiPriority w:val="99"/>
    <w:rsid w:val="00512A90"/>
    <w:rPr>
      <w:rFonts w:ascii="Times New Roman" w:hAnsi="Times New Roman" w:cs="Times New Roman"/>
      <w:b/>
      <w:kern w:val="0"/>
      <w:sz w:val="24"/>
      <w:szCs w:val="24"/>
      <w:lang w:eastAsia="en-US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512A90"/>
  </w:style>
  <w:style w:type="numbering" w:customStyle="1" w:styleId="Headings">
    <w:name w:val="Headings"/>
    <w:uiPriority w:val="99"/>
    <w:rsid w:val="00512A90"/>
    <w:pPr>
      <w:numPr>
        <w:numId w:val="1"/>
      </w:numPr>
    </w:pPr>
  </w:style>
  <w:style w:type="paragraph" w:styleId="a5">
    <w:name w:val="Title"/>
    <w:basedOn w:val="a0"/>
    <w:next w:val="a0"/>
    <w:link w:val="Char0"/>
    <w:qFormat/>
    <w:rsid w:val="00512A90"/>
    <w:pPr>
      <w:widowControl/>
      <w:suppressLineNumbers/>
      <w:spacing w:before="240" w:after="360"/>
      <w:jc w:val="center"/>
    </w:pPr>
    <w:rPr>
      <w:rFonts w:ascii="Times New Roman" w:hAnsi="Times New Roman" w:cs="Times New Roman"/>
      <w:b/>
      <w:kern w:val="0"/>
      <w:sz w:val="32"/>
      <w:szCs w:val="32"/>
      <w:lang w:eastAsia="en-US"/>
    </w:rPr>
  </w:style>
  <w:style w:type="character" w:customStyle="1" w:styleId="Char0">
    <w:name w:val="标题 Char"/>
    <w:basedOn w:val="a1"/>
    <w:link w:val="a5"/>
    <w:rsid w:val="00512A90"/>
    <w:rPr>
      <w:rFonts w:ascii="Times New Roman" w:hAnsi="Times New Roman" w:cs="Times New Roman"/>
      <w:b/>
      <w:kern w:val="0"/>
      <w:sz w:val="32"/>
      <w:szCs w:val="32"/>
      <w:lang w:eastAsia="en-US"/>
    </w:rPr>
  </w:style>
  <w:style w:type="paragraph" w:styleId="a">
    <w:name w:val="List Paragraph"/>
    <w:basedOn w:val="a0"/>
    <w:uiPriority w:val="3"/>
    <w:qFormat/>
    <w:rsid w:val="00512A90"/>
    <w:pPr>
      <w:widowControl/>
      <w:numPr>
        <w:numId w:val="2"/>
      </w:numPr>
      <w:spacing w:before="120" w:after="240"/>
      <w:contextualSpacing/>
      <w:jc w:val="left"/>
    </w:pPr>
    <w:rPr>
      <w:rFonts w:ascii="Times New Roman" w:eastAsia="Cambria" w:hAnsi="Times New Roman" w:cs="Times New Roman"/>
      <w:kern w:val="0"/>
      <w:sz w:val="24"/>
      <w:szCs w:val="24"/>
      <w:lang w:eastAsia="en-US"/>
    </w:rPr>
  </w:style>
  <w:style w:type="character" w:customStyle="1" w:styleId="1Char">
    <w:name w:val="标题 1 Char"/>
    <w:basedOn w:val="a1"/>
    <w:link w:val="1"/>
    <w:uiPriority w:val="2"/>
    <w:rsid w:val="00512A90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2Char">
    <w:name w:val="标题 2 Char"/>
    <w:basedOn w:val="a1"/>
    <w:link w:val="2"/>
    <w:uiPriority w:val="2"/>
    <w:rsid w:val="00512A90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uiPriority w:val="2"/>
    <w:rsid w:val="00512A90"/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character" w:customStyle="1" w:styleId="4Char">
    <w:name w:val="标题 4 Char"/>
    <w:basedOn w:val="a1"/>
    <w:link w:val="4"/>
    <w:uiPriority w:val="2"/>
    <w:rsid w:val="00512A90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character" w:customStyle="1" w:styleId="5Char">
    <w:name w:val="标题 5 Char"/>
    <w:basedOn w:val="a1"/>
    <w:link w:val="5"/>
    <w:uiPriority w:val="2"/>
    <w:rsid w:val="00512A90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character" w:styleId="a6">
    <w:name w:val="Subtle Emphasis"/>
    <w:basedOn w:val="a1"/>
    <w:uiPriority w:val="19"/>
    <w:qFormat/>
    <w:rsid w:val="00512A90"/>
    <w:rPr>
      <w:rFonts w:ascii="Times New Roman" w:hAnsi="Times New Roman"/>
      <w:i/>
      <w:iCs/>
      <w:color w:val="404040" w:themeColor="text1" w:themeTint="BF"/>
    </w:rPr>
  </w:style>
  <w:style w:type="character" w:styleId="a7">
    <w:name w:val="Hyperlink"/>
    <w:basedOn w:val="a1"/>
    <w:uiPriority w:val="99"/>
    <w:unhideWhenUsed/>
    <w:rsid w:val="00512A90"/>
    <w:rPr>
      <w:color w:val="0000FF"/>
      <w:u w:val="single"/>
    </w:rPr>
  </w:style>
  <w:style w:type="character" w:styleId="a8">
    <w:name w:val="FollowedHyperlink"/>
    <w:basedOn w:val="a1"/>
    <w:uiPriority w:val="99"/>
    <w:semiHidden/>
    <w:unhideWhenUsed/>
    <w:rsid w:val="00512A90"/>
    <w:rPr>
      <w:color w:val="800080" w:themeColor="followedHyperlink"/>
      <w:u w:val="single"/>
    </w:rPr>
  </w:style>
  <w:style w:type="character" w:styleId="a9">
    <w:name w:val="line number"/>
    <w:basedOn w:val="a1"/>
    <w:uiPriority w:val="99"/>
    <w:semiHidden/>
    <w:unhideWhenUsed/>
    <w:rsid w:val="00512A90"/>
  </w:style>
  <w:style w:type="paragraph" w:styleId="aa">
    <w:name w:val="footnote text"/>
    <w:basedOn w:val="a0"/>
    <w:link w:val="Char1"/>
    <w:uiPriority w:val="99"/>
    <w:semiHidden/>
    <w:unhideWhenUsed/>
    <w:rsid w:val="00512A90"/>
    <w:pPr>
      <w:widowControl/>
      <w:spacing w:before="120"/>
      <w:jc w:val="left"/>
    </w:pPr>
    <w:rPr>
      <w:rFonts w:ascii="Times New Roman" w:hAnsi="Times New Roman"/>
      <w:kern w:val="0"/>
      <w:sz w:val="20"/>
      <w:szCs w:val="20"/>
      <w:lang w:eastAsia="en-US"/>
    </w:rPr>
  </w:style>
  <w:style w:type="character" w:customStyle="1" w:styleId="Char1">
    <w:name w:val="脚注文本 Char"/>
    <w:basedOn w:val="a1"/>
    <w:link w:val="aa"/>
    <w:uiPriority w:val="99"/>
    <w:semiHidden/>
    <w:rsid w:val="00512A90"/>
    <w:rPr>
      <w:rFonts w:ascii="Times New Roman" w:hAnsi="Times New Roman"/>
      <w:kern w:val="0"/>
      <w:sz w:val="20"/>
      <w:szCs w:val="20"/>
      <w:lang w:eastAsia="en-US"/>
    </w:rPr>
  </w:style>
  <w:style w:type="character" w:styleId="ab">
    <w:name w:val="footnote reference"/>
    <w:basedOn w:val="a1"/>
    <w:uiPriority w:val="99"/>
    <w:semiHidden/>
    <w:unhideWhenUsed/>
    <w:rsid w:val="00512A90"/>
    <w:rPr>
      <w:vertAlign w:val="superscript"/>
    </w:rPr>
  </w:style>
  <w:style w:type="character" w:styleId="ac">
    <w:name w:val="Intense Reference"/>
    <w:basedOn w:val="a1"/>
    <w:uiPriority w:val="32"/>
    <w:qFormat/>
    <w:rsid w:val="00512A90"/>
    <w:rPr>
      <w:b/>
      <w:bCs/>
      <w:smallCaps/>
      <w:color w:val="auto"/>
      <w:spacing w:val="5"/>
    </w:rPr>
  </w:style>
  <w:style w:type="character" w:styleId="ad">
    <w:name w:val="Intense Emphasis"/>
    <w:basedOn w:val="a1"/>
    <w:uiPriority w:val="21"/>
    <w:unhideWhenUsed/>
    <w:rsid w:val="00512A90"/>
    <w:rPr>
      <w:rFonts w:ascii="Times New Roman" w:hAnsi="Times New Roman"/>
      <w:i/>
      <w:iCs/>
      <w:color w:val="auto"/>
    </w:rPr>
  </w:style>
  <w:style w:type="paragraph" w:styleId="ae">
    <w:name w:val="Balloon Text"/>
    <w:basedOn w:val="a0"/>
    <w:link w:val="Char2"/>
    <w:uiPriority w:val="99"/>
    <w:semiHidden/>
    <w:unhideWhenUsed/>
    <w:rsid w:val="00512A90"/>
    <w:pPr>
      <w:widowControl/>
      <w:spacing w:before="120"/>
      <w:jc w:val="left"/>
    </w:pPr>
    <w:rPr>
      <w:rFonts w:ascii="Tahoma" w:hAnsi="Tahoma" w:cs="Tahoma"/>
      <w:kern w:val="0"/>
      <w:sz w:val="16"/>
      <w:szCs w:val="16"/>
      <w:lang w:eastAsia="en-US"/>
    </w:rPr>
  </w:style>
  <w:style w:type="character" w:customStyle="1" w:styleId="Char2">
    <w:name w:val="批注框文本 Char"/>
    <w:basedOn w:val="a1"/>
    <w:link w:val="ae"/>
    <w:uiPriority w:val="99"/>
    <w:semiHidden/>
    <w:rsid w:val="00512A90"/>
    <w:rPr>
      <w:rFonts w:ascii="Tahoma" w:hAnsi="Tahoma" w:cs="Tahoma"/>
      <w:kern w:val="0"/>
      <w:sz w:val="16"/>
      <w:szCs w:val="16"/>
      <w:lang w:eastAsia="en-US"/>
    </w:rPr>
  </w:style>
  <w:style w:type="paragraph" w:styleId="af">
    <w:name w:val="annotation text"/>
    <w:basedOn w:val="a0"/>
    <w:link w:val="Char3"/>
    <w:uiPriority w:val="99"/>
    <w:semiHidden/>
    <w:unhideWhenUsed/>
    <w:rsid w:val="00512A90"/>
    <w:pPr>
      <w:widowControl/>
      <w:spacing w:before="120" w:after="240"/>
      <w:jc w:val="left"/>
    </w:pPr>
    <w:rPr>
      <w:rFonts w:ascii="Times New Roman" w:hAnsi="Times New Roman"/>
      <w:kern w:val="0"/>
      <w:sz w:val="20"/>
      <w:szCs w:val="20"/>
      <w:lang w:eastAsia="en-US"/>
    </w:rPr>
  </w:style>
  <w:style w:type="character" w:customStyle="1" w:styleId="Char3">
    <w:name w:val="批注文字 Char"/>
    <w:basedOn w:val="a1"/>
    <w:link w:val="af"/>
    <w:uiPriority w:val="99"/>
    <w:semiHidden/>
    <w:rsid w:val="00512A90"/>
    <w:rPr>
      <w:rFonts w:ascii="Times New Roman" w:hAnsi="Times New Roman"/>
      <w:kern w:val="0"/>
      <w:sz w:val="20"/>
      <w:szCs w:val="20"/>
      <w:lang w:eastAsia="en-US"/>
    </w:rPr>
  </w:style>
  <w:style w:type="character" w:styleId="af0">
    <w:name w:val="annotation reference"/>
    <w:basedOn w:val="a1"/>
    <w:uiPriority w:val="99"/>
    <w:semiHidden/>
    <w:unhideWhenUsed/>
    <w:rsid w:val="00512A90"/>
    <w:rPr>
      <w:sz w:val="16"/>
      <w:szCs w:val="16"/>
    </w:rPr>
  </w:style>
  <w:style w:type="paragraph" w:styleId="af1">
    <w:name w:val="annotation subject"/>
    <w:basedOn w:val="af"/>
    <w:next w:val="af"/>
    <w:link w:val="Char4"/>
    <w:uiPriority w:val="99"/>
    <w:semiHidden/>
    <w:unhideWhenUsed/>
    <w:rsid w:val="00512A90"/>
    <w:rPr>
      <w:b/>
      <w:bCs/>
    </w:rPr>
  </w:style>
  <w:style w:type="character" w:customStyle="1" w:styleId="Char4">
    <w:name w:val="批注主题 Char"/>
    <w:basedOn w:val="Char3"/>
    <w:link w:val="af1"/>
    <w:uiPriority w:val="99"/>
    <w:semiHidden/>
    <w:rsid w:val="00512A90"/>
    <w:rPr>
      <w:rFonts w:ascii="Times New Roman" w:hAnsi="Times New Roman"/>
      <w:b/>
      <w:bCs/>
      <w:kern w:val="0"/>
      <w:sz w:val="20"/>
      <w:szCs w:val="20"/>
      <w:lang w:eastAsia="en-US"/>
    </w:rPr>
  </w:style>
  <w:style w:type="paragraph" w:styleId="af2">
    <w:name w:val="Normal (Web)"/>
    <w:basedOn w:val="a0"/>
    <w:uiPriority w:val="99"/>
    <w:unhideWhenUsed/>
    <w:rsid w:val="00512A90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styleId="af3">
    <w:name w:val="Emphasis"/>
    <w:basedOn w:val="a1"/>
    <w:uiPriority w:val="20"/>
    <w:qFormat/>
    <w:rsid w:val="00512A90"/>
    <w:rPr>
      <w:rFonts w:ascii="Times New Roman" w:hAnsi="Times New Roman"/>
      <w:i/>
      <w:iCs/>
    </w:rPr>
  </w:style>
  <w:style w:type="character" w:styleId="af4">
    <w:name w:val="Book Title"/>
    <w:basedOn w:val="a1"/>
    <w:uiPriority w:val="33"/>
    <w:qFormat/>
    <w:rsid w:val="00512A90"/>
    <w:rPr>
      <w:rFonts w:ascii="Times New Roman" w:hAnsi="Times New Roman"/>
      <w:b/>
      <w:bCs/>
      <w:i/>
      <w:iCs/>
      <w:spacing w:val="5"/>
    </w:rPr>
  </w:style>
  <w:style w:type="paragraph" w:styleId="af5">
    <w:name w:val="caption"/>
    <w:basedOn w:val="a0"/>
    <w:next w:val="af6"/>
    <w:uiPriority w:val="35"/>
    <w:unhideWhenUsed/>
    <w:qFormat/>
    <w:rsid w:val="00512A90"/>
    <w:pPr>
      <w:keepNext/>
      <w:widowControl/>
      <w:spacing w:before="120" w:after="240"/>
      <w:jc w:val="left"/>
    </w:pPr>
    <w:rPr>
      <w:rFonts w:ascii="Times New Roman" w:hAnsi="Times New Roman" w:cs="Times New Roman"/>
      <w:b/>
      <w:bCs/>
      <w:kern w:val="0"/>
      <w:sz w:val="24"/>
      <w:szCs w:val="24"/>
      <w:lang w:eastAsia="en-US"/>
    </w:rPr>
  </w:style>
  <w:style w:type="paragraph" w:styleId="af6">
    <w:name w:val="No Spacing"/>
    <w:uiPriority w:val="99"/>
    <w:unhideWhenUsed/>
    <w:qFormat/>
    <w:rsid w:val="00512A90"/>
    <w:pPr>
      <w:spacing w:after="0" w:line="240" w:lineRule="auto"/>
    </w:pPr>
    <w:rPr>
      <w:rFonts w:ascii="Times New Roman" w:hAnsi="Times New Roman"/>
      <w:kern w:val="0"/>
      <w:sz w:val="24"/>
      <w:lang w:eastAsia="en-US"/>
    </w:rPr>
  </w:style>
  <w:style w:type="table" w:styleId="af7">
    <w:name w:val="Table Grid"/>
    <w:basedOn w:val="a2"/>
    <w:uiPriority w:val="59"/>
    <w:rsid w:val="00512A90"/>
    <w:pPr>
      <w:spacing w:after="0" w:line="240" w:lineRule="auto"/>
    </w:pPr>
    <w:rPr>
      <w:kern w:val="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8">
    <w:name w:val="endnote text"/>
    <w:basedOn w:val="a0"/>
    <w:link w:val="Char5"/>
    <w:uiPriority w:val="99"/>
    <w:semiHidden/>
    <w:unhideWhenUsed/>
    <w:rsid w:val="00512A90"/>
    <w:pPr>
      <w:widowControl/>
      <w:spacing w:before="120"/>
      <w:jc w:val="left"/>
    </w:pPr>
    <w:rPr>
      <w:rFonts w:ascii="Times New Roman" w:hAnsi="Times New Roman"/>
      <w:kern w:val="0"/>
      <w:sz w:val="20"/>
      <w:szCs w:val="20"/>
      <w:lang w:eastAsia="en-US"/>
    </w:rPr>
  </w:style>
  <w:style w:type="character" w:customStyle="1" w:styleId="Char5">
    <w:name w:val="尾注文本 Char"/>
    <w:basedOn w:val="a1"/>
    <w:link w:val="af8"/>
    <w:uiPriority w:val="99"/>
    <w:semiHidden/>
    <w:rsid w:val="00512A90"/>
    <w:rPr>
      <w:rFonts w:ascii="Times New Roman" w:hAnsi="Times New Roman"/>
      <w:kern w:val="0"/>
      <w:sz w:val="20"/>
      <w:szCs w:val="20"/>
      <w:lang w:eastAsia="en-US"/>
    </w:rPr>
  </w:style>
  <w:style w:type="character" w:styleId="af9">
    <w:name w:val="endnote reference"/>
    <w:basedOn w:val="a1"/>
    <w:uiPriority w:val="99"/>
    <w:semiHidden/>
    <w:unhideWhenUsed/>
    <w:rsid w:val="00512A90"/>
    <w:rPr>
      <w:vertAlign w:val="superscript"/>
    </w:rPr>
  </w:style>
  <w:style w:type="character" w:styleId="afa">
    <w:name w:val="Strong"/>
    <w:basedOn w:val="a1"/>
    <w:uiPriority w:val="22"/>
    <w:qFormat/>
    <w:rsid w:val="00512A90"/>
    <w:rPr>
      <w:rFonts w:ascii="Times New Roman" w:hAnsi="Times New Roman"/>
      <w:b/>
      <w:bCs/>
    </w:rPr>
  </w:style>
  <w:style w:type="paragraph" w:styleId="afb">
    <w:name w:val="footer"/>
    <w:basedOn w:val="a0"/>
    <w:link w:val="Char6"/>
    <w:uiPriority w:val="99"/>
    <w:unhideWhenUsed/>
    <w:rsid w:val="00512A90"/>
    <w:pPr>
      <w:widowControl/>
      <w:tabs>
        <w:tab w:val="center" w:pos="4844"/>
        <w:tab w:val="right" w:pos="9689"/>
      </w:tabs>
      <w:spacing w:before="120"/>
      <w:jc w:val="left"/>
    </w:pPr>
    <w:rPr>
      <w:rFonts w:ascii="Times New Roman" w:hAnsi="Times New Roman"/>
      <w:kern w:val="0"/>
      <w:sz w:val="24"/>
      <w:lang w:eastAsia="en-US"/>
    </w:rPr>
  </w:style>
  <w:style w:type="character" w:customStyle="1" w:styleId="Char6">
    <w:name w:val="页脚 Char"/>
    <w:basedOn w:val="a1"/>
    <w:link w:val="afb"/>
    <w:uiPriority w:val="99"/>
    <w:rsid w:val="00512A90"/>
    <w:rPr>
      <w:rFonts w:ascii="Times New Roman" w:hAnsi="Times New Roman"/>
      <w:kern w:val="0"/>
      <w:sz w:val="24"/>
      <w:lang w:eastAsia="en-US"/>
    </w:rPr>
  </w:style>
  <w:style w:type="paragraph" w:styleId="afc">
    <w:name w:val="header"/>
    <w:basedOn w:val="a0"/>
    <w:link w:val="Char7"/>
    <w:uiPriority w:val="99"/>
    <w:unhideWhenUsed/>
    <w:rsid w:val="00512A90"/>
    <w:pPr>
      <w:widowControl/>
      <w:tabs>
        <w:tab w:val="center" w:pos="4844"/>
        <w:tab w:val="right" w:pos="9689"/>
      </w:tabs>
      <w:spacing w:before="120" w:after="240"/>
      <w:jc w:val="left"/>
    </w:pPr>
    <w:rPr>
      <w:rFonts w:ascii="Times New Roman" w:hAnsi="Times New Roman"/>
      <w:b/>
      <w:kern w:val="0"/>
      <w:sz w:val="24"/>
      <w:lang w:eastAsia="en-US"/>
    </w:rPr>
  </w:style>
  <w:style w:type="character" w:customStyle="1" w:styleId="Char7">
    <w:name w:val="页眉 Char"/>
    <w:basedOn w:val="a1"/>
    <w:link w:val="afc"/>
    <w:uiPriority w:val="99"/>
    <w:rsid w:val="00512A90"/>
    <w:rPr>
      <w:rFonts w:ascii="Times New Roman" w:hAnsi="Times New Roman"/>
      <w:b/>
      <w:kern w:val="0"/>
      <w:sz w:val="24"/>
      <w:lang w:eastAsia="en-US"/>
    </w:rPr>
  </w:style>
  <w:style w:type="paragraph" w:styleId="afd">
    <w:name w:val="Quote"/>
    <w:basedOn w:val="a0"/>
    <w:next w:val="a0"/>
    <w:link w:val="Char8"/>
    <w:uiPriority w:val="29"/>
    <w:qFormat/>
    <w:rsid w:val="00512A90"/>
    <w:pPr>
      <w:widowControl/>
      <w:spacing w:before="200" w:after="160"/>
      <w:ind w:left="864" w:right="864"/>
      <w:jc w:val="center"/>
    </w:pPr>
    <w:rPr>
      <w:rFonts w:ascii="Times New Roman" w:hAnsi="Times New Roman"/>
      <w:i/>
      <w:iCs/>
      <w:color w:val="404040" w:themeColor="text1" w:themeTint="BF"/>
      <w:kern w:val="0"/>
      <w:sz w:val="24"/>
      <w:lang w:eastAsia="en-US"/>
    </w:rPr>
  </w:style>
  <w:style w:type="character" w:customStyle="1" w:styleId="Char8">
    <w:name w:val="引用 Char"/>
    <w:basedOn w:val="a1"/>
    <w:link w:val="afd"/>
    <w:uiPriority w:val="29"/>
    <w:rsid w:val="00512A90"/>
    <w:rPr>
      <w:rFonts w:ascii="Times New Roman" w:hAnsi="Times New Roman"/>
      <w:i/>
      <w:iCs/>
      <w:color w:val="404040" w:themeColor="text1" w:themeTint="BF"/>
      <w:kern w:val="0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793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10</Pages>
  <Words>771</Words>
  <Characters>4395</Characters>
  <Application>Microsoft Office Word</Application>
  <DocSecurity>0</DocSecurity>
  <Lines>36</Lines>
  <Paragraphs>10</Paragraphs>
  <ScaleCrop>false</ScaleCrop>
  <Company/>
  <LinksUpToDate>false</LinksUpToDate>
  <CharactersWithSpaces>5156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张玲</dc:creator>
  <cp:keywords/>
  <dc:description/>
  <cp:lastModifiedBy>张玲</cp:lastModifiedBy>
  <cp:revision>16</cp:revision>
  <dcterms:created xsi:type="dcterms:W3CDTF">2019-12-26T06:28:00Z</dcterms:created>
  <dcterms:modified xsi:type="dcterms:W3CDTF">2020-03-25T04:11:00Z</dcterms:modified>
</cp:coreProperties>
</file>